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28626" w14:textId="77777777" w:rsidR="002327D9" w:rsidRDefault="002327D9">
      <w:p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color w:val="000000"/>
          <w:sz w:val="22"/>
        </w:rPr>
      </w:pPr>
      <w:bookmarkStart w:id="0" w:name="_heading=h.fzh6pi4vs8t8" w:colFirst="0" w:colLast="0"/>
      <w:bookmarkEnd w:id="0"/>
    </w:p>
    <w:p w14:paraId="2BD1212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2"/>
        </w:rPr>
      </w:pPr>
    </w:p>
    <w:p w14:paraId="10F14AE8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highlight w:val="white"/>
        </w:rPr>
      </w:pPr>
    </w:p>
    <w:p w14:paraId="13D35E2E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highlight w:val="white"/>
        </w:rPr>
      </w:pPr>
    </w:p>
    <w:p w14:paraId="2ED0D18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highlight w:val="white"/>
        </w:rPr>
      </w:pPr>
    </w:p>
    <w:p w14:paraId="1C02A7BF" w14:textId="77777777" w:rsidR="002327D9" w:rsidRDefault="00000000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«ИП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Дубанаева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Мээрим»</w:t>
      </w:r>
    </w:p>
    <w:p w14:paraId="2CEA085B" w14:textId="77777777" w:rsidR="002327D9" w:rsidRDefault="00000000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Запрос на ценовое предложение</w:t>
      </w:r>
    </w:p>
    <w:p w14:paraId="294F46DA" w14:textId="77777777" w:rsidR="002327D9" w:rsidRDefault="002327D9">
      <w:pPr>
        <w:spacing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615DF116" w14:textId="77777777" w:rsidR="002327D9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для</w:t>
      </w:r>
    </w:p>
    <w:p w14:paraId="27E6F0E6" w14:textId="77777777" w:rsidR="00C7424D" w:rsidRDefault="00C7424D" w:rsidP="00C7424D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поставки </w:t>
      </w:r>
      <w:bookmarkStart w:id="1" w:name="_Hlk226644943"/>
    </w:p>
    <w:p w14:paraId="098CDD95" w14:textId="55E406D5" w:rsidR="002327D9" w:rsidRDefault="00C7424D" w:rsidP="00C7424D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технологического  оборудования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 для предприятия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общественного  питания</w:t>
      </w:r>
      <w:bookmarkEnd w:id="1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.</w:t>
      </w:r>
    </w:p>
    <w:p w14:paraId="7C1D586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14:paraId="0CD50E89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649B4A5A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34803B7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3675CC66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602F372D" w14:textId="77777777" w:rsidR="002327D9" w:rsidRDefault="002327D9">
      <w:p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0E649630" w14:textId="77777777" w:rsidR="002327D9" w:rsidRDefault="002327D9">
      <w:p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43E264F0" w14:textId="77777777" w:rsidR="002327D9" w:rsidRDefault="002327D9">
      <w:p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5F471930" w14:textId="77777777" w:rsidR="002327D9" w:rsidRDefault="002327D9">
      <w:p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459E23A6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5ECA6FA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1729ECB4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3E6A6E1D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140F1545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21AFBD87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6E06A621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102021C6" w14:textId="77777777" w:rsidR="002327D9" w:rsidRDefault="002327D9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</w:pPr>
    </w:p>
    <w:p w14:paraId="3BBC5E0E" w14:textId="0650AF4A" w:rsidR="002327D9" w:rsidRDefault="00000000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1"/>
        </w:rPr>
        <w:sectPr w:rsidR="002327D9">
          <w:headerReference w:type="default" r:id="rId8"/>
          <w:pgSz w:w="11900" w:h="16820"/>
          <w:pgMar w:top="2347" w:right="964" w:bottom="1440" w:left="1015" w:header="709" w:footer="709" w:gutter="0"/>
          <w:pgNumType w:start="2"/>
          <w:cols w:space="720"/>
        </w:sectPr>
      </w:pPr>
      <w:bookmarkStart w:id="2" w:name="_heading=h.g0mm4eq1nh3k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Cs w:val="21"/>
        </w:rPr>
        <w:t xml:space="preserve">Дата выпуска: </w:t>
      </w:r>
      <w:r w:rsidR="000079E2">
        <w:rPr>
          <w:rFonts w:ascii="Times New Roman" w:eastAsia="Times New Roman" w:hAnsi="Times New Roman" w:cs="Times New Roman"/>
          <w:b/>
          <w:bCs/>
          <w:color w:val="000000"/>
          <w:szCs w:val="21"/>
          <w:lang w:val="ky-KG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zCs w:val="21"/>
        </w:rPr>
        <w:t xml:space="preserve">.04.2026 </w:t>
      </w:r>
    </w:p>
    <w:p w14:paraId="4471109C" w14:textId="77777777" w:rsidR="002327D9" w:rsidRDefault="00000000">
      <w:pPr>
        <w:spacing w:before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ЗАПРОС НА ЦЕНОВОЕ ПРЕДЛОЖЕНИЕ</w:t>
      </w:r>
    </w:p>
    <w:p w14:paraId="4096FC20" w14:textId="77777777" w:rsidR="002327D9" w:rsidRDefault="00000000">
      <w:pPr>
        <w:spacing w:before="12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проекта: Поставки технологического оборудования для предприятия общественного питания (для быстрого питания).</w:t>
      </w:r>
    </w:p>
    <w:p w14:paraId="7B532E17" w14:textId="62A3500A" w:rsidR="002327D9" w:rsidRDefault="00000000">
      <w:pPr>
        <w:ind w:left="2160" w:hanging="21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Дата: </w:t>
      </w:r>
      <w:r w:rsidR="00007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y-KG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.04.2026 </w:t>
      </w:r>
    </w:p>
    <w:p w14:paraId="411C19B9" w14:textId="77777777" w:rsidR="002327D9" w:rsidRDefault="002327D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E13A14D" w14:textId="77777777" w:rsidR="002327D9" w:rsidRDefault="00000000">
      <w:pPr>
        <w:ind w:left="2160" w:hanging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Название проекта: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Регионального Экономического Развития</w:t>
      </w:r>
    </w:p>
    <w:p w14:paraId="021FF1AD" w14:textId="77777777" w:rsidR="002327D9" w:rsidRDefault="002327D9">
      <w:pPr>
        <w:ind w:left="2160" w:hanging="21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872023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Источник финансирования АРИС</w:t>
      </w:r>
    </w:p>
    <w:p w14:paraId="40E8B197" w14:textId="77777777" w:rsidR="002327D9" w:rsidRDefault="002327D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F1B44A" w14:textId="77777777" w:rsidR="002327D9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Кому: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Поставщикам </w:t>
      </w:r>
    </w:p>
    <w:p w14:paraId="089E4AD6" w14:textId="77777777" w:rsidR="002327D9" w:rsidRDefault="002327D9">
      <w:pPr>
        <w:pBdr>
          <w:top w:val="single" w:sz="24" w:space="1" w:color="000000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A99FF3" w14:textId="77777777" w:rsidR="002327D9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Уважаемые господа,</w:t>
      </w:r>
    </w:p>
    <w:p w14:paraId="756A0D8F" w14:textId="77777777" w:rsidR="002327D9" w:rsidRDefault="002327D9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971074" w14:textId="62441F2E" w:rsidR="002327D9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Дубанаева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Мээрим    настоящим приглашает Вас представить свои ценовые котировки/ предложения на поставку </w:t>
      </w:r>
      <w:del w:id="3" w:author="Bakyt Ishenaliev" w:date="2026-04-15T17:18:00Z" w16du:dateUtc="2026-04-15T11:18:00Z">
        <w:r w:rsidDel="000079E2">
          <w:rPr>
            <w:rFonts w:ascii="Times New Roman" w:eastAsia="Times New Roman" w:hAnsi="Times New Roman" w:cs="Times New Roman"/>
            <w:color w:val="000000"/>
            <w:sz w:val="24"/>
            <w:szCs w:val="24"/>
            <w:lang w:val="ky-KG"/>
          </w:rPr>
          <w:delText>т</w:delText>
        </w:r>
      </w:del>
      <w:r w:rsidR="001E509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оборудования для предприятия общественного питания, в следующем объеме/количестве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E5EDC07" w14:textId="620A7862" w:rsidR="002327D9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Лот 1</w:t>
      </w:r>
      <w:r w:rsidR="00C7424D"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 Кухонные оборудование.</w:t>
      </w:r>
    </w:p>
    <w:tbl>
      <w:tblPr>
        <w:tblStyle w:val="af6"/>
        <w:tblW w:w="9918" w:type="dxa"/>
        <w:tblLook w:val="04A0" w:firstRow="1" w:lastRow="0" w:firstColumn="1" w:lastColumn="0" w:noHBand="0" w:noVBand="1"/>
      </w:tblPr>
      <w:tblGrid>
        <w:gridCol w:w="696"/>
        <w:gridCol w:w="5678"/>
        <w:gridCol w:w="1701"/>
        <w:gridCol w:w="1843"/>
      </w:tblGrid>
      <w:tr w:rsidR="002327D9" w14:paraId="7C7E785C" w14:textId="77777777" w:rsidTr="00470BBF">
        <w:trPr>
          <w:trHeight w:val="799"/>
        </w:trPr>
        <w:tc>
          <w:tcPr>
            <w:tcW w:w="696" w:type="dxa"/>
            <w:vAlign w:val="center"/>
          </w:tcPr>
          <w:p w14:paraId="582BC0A0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1899564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vAlign w:val="center"/>
          </w:tcPr>
          <w:p w14:paraId="3634D9F2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2499F0BB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40B50B47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327D9" w14:paraId="3E9FB984" w14:textId="77777777" w:rsidTr="00470BBF">
        <w:tc>
          <w:tcPr>
            <w:tcW w:w="696" w:type="dxa"/>
          </w:tcPr>
          <w:p w14:paraId="1ADC4BE6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8" w:type="dxa"/>
            <w:vAlign w:val="center"/>
          </w:tcPr>
          <w:p w14:paraId="10586E61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Кофе машинка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суперавтомат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B8F3F14" w14:textId="77777777" w:rsidR="002327D9" w:rsidRDefault="0000000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3173B2D1" w14:textId="77777777" w:rsidR="002327D9" w:rsidRDefault="0000000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28F323AD" w14:textId="77777777" w:rsidTr="00470BBF">
        <w:tc>
          <w:tcPr>
            <w:tcW w:w="696" w:type="dxa"/>
          </w:tcPr>
          <w:p w14:paraId="109CE2A2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2</w:t>
            </w:r>
          </w:p>
        </w:tc>
        <w:tc>
          <w:tcPr>
            <w:tcW w:w="5678" w:type="dxa"/>
          </w:tcPr>
          <w:p w14:paraId="6DAF26FB" w14:textId="119CC3F4" w:rsidR="002327D9" w:rsidRDefault="000079E2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Витринный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холодильник для десертов и выпечки</w:t>
            </w:r>
          </w:p>
        </w:tc>
        <w:tc>
          <w:tcPr>
            <w:tcW w:w="1701" w:type="dxa"/>
            <w:vAlign w:val="center"/>
          </w:tcPr>
          <w:p w14:paraId="73776BFC" w14:textId="77777777" w:rsidR="002327D9" w:rsidRDefault="0000000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477685AD" w14:textId="77777777" w:rsidR="002327D9" w:rsidRDefault="0000000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5557F3F9" w14:textId="77777777" w:rsidTr="00470BBF">
        <w:tc>
          <w:tcPr>
            <w:tcW w:w="696" w:type="dxa"/>
          </w:tcPr>
          <w:p w14:paraId="12AC77EC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3</w:t>
            </w:r>
          </w:p>
        </w:tc>
        <w:tc>
          <w:tcPr>
            <w:tcW w:w="5678" w:type="dxa"/>
          </w:tcPr>
          <w:p w14:paraId="7D814490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Вертелть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шаурмы аппарат.  </w:t>
            </w:r>
          </w:p>
        </w:tc>
        <w:tc>
          <w:tcPr>
            <w:tcW w:w="1701" w:type="dxa"/>
          </w:tcPr>
          <w:p w14:paraId="6330527A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14:paraId="4FD9106D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486BB302" w14:textId="77777777" w:rsidTr="00470BBF">
        <w:tc>
          <w:tcPr>
            <w:tcW w:w="696" w:type="dxa"/>
          </w:tcPr>
          <w:p w14:paraId="2A377126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4</w:t>
            </w:r>
          </w:p>
        </w:tc>
        <w:tc>
          <w:tcPr>
            <w:tcW w:w="5678" w:type="dxa"/>
          </w:tcPr>
          <w:p w14:paraId="2BFC828B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Контейнер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Овощей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гастроёмкость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01" w:type="dxa"/>
          </w:tcPr>
          <w:p w14:paraId="1128C9C4" w14:textId="77777777" w:rsidR="002327D9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1843" w:type="dxa"/>
          </w:tcPr>
          <w:p w14:paraId="64D131AD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32022DD6" w14:textId="77777777" w:rsidTr="00470BBF">
        <w:tc>
          <w:tcPr>
            <w:tcW w:w="696" w:type="dxa"/>
          </w:tcPr>
          <w:p w14:paraId="66BF228D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5</w:t>
            </w:r>
          </w:p>
        </w:tc>
        <w:tc>
          <w:tcPr>
            <w:tcW w:w="5678" w:type="dxa"/>
          </w:tcPr>
          <w:p w14:paraId="4D9D585C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Печь для пиццы 2 камерный. </w:t>
            </w:r>
          </w:p>
        </w:tc>
        <w:tc>
          <w:tcPr>
            <w:tcW w:w="1701" w:type="dxa"/>
          </w:tcPr>
          <w:p w14:paraId="285392CC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93359A1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304A4298" w14:textId="77777777" w:rsidTr="00470BBF">
        <w:tc>
          <w:tcPr>
            <w:tcW w:w="696" w:type="dxa"/>
          </w:tcPr>
          <w:p w14:paraId="18A53500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6</w:t>
            </w:r>
          </w:p>
        </w:tc>
        <w:tc>
          <w:tcPr>
            <w:tcW w:w="5678" w:type="dxa"/>
          </w:tcPr>
          <w:p w14:paraId="14EEF4B4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Ванна моечная (Нержавеющая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крылом)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701" w:type="dxa"/>
          </w:tcPr>
          <w:p w14:paraId="2E2E5D9B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43C9D056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441A268B" w14:textId="77777777" w:rsidTr="00470BBF">
        <w:tc>
          <w:tcPr>
            <w:tcW w:w="696" w:type="dxa"/>
          </w:tcPr>
          <w:p w14:paraId="2BE98268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7</w:t>
            </w:r>
          </w:p>
        </w:tc>
        <w:tc>
          <w:tcPr>
            <w:tcW w:w="5678" w:type="dxa"/>
          </w:tcPr>
          <w:p w14:paraId="383CAAAC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Сенсорная плита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Индукционная.  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Конфорках.  </w:t>
            </w:r>
          </w:p>
        </w:tc>
        <w:tc>
          <w:tcPr>
            <w:tcW w:w="1701" w:type="dxa"/>
          </w:tcPr>
          <w:p w14:paraId="0A6C48A0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772AE82E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327D9" w14:paraId="16ECD955" w14:textId="77777777" w:rsidTr="00470BBF">
        <w:tc>
          <w:tcPr>
            <w:tcW w:w="696" w:type="dxa"/>
          </w:tcPr>
          <w:p w14:paraId="3A4589D3" w14:textId="77777777" w:rsidR="002327D9" w:rsidRDefault="00000000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8</w:t>
            </w:r>
          </w:p>
        </w:tc>
        <w:tc>
          <w:tcPr>
            <w:tcW w:w="5678" w:type="dxa"/>
          </w:tcPr>
          <w:p w14:paraId="18C529A3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Кастрюли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Нержавейка)</w:t>
            </w:r>
          </w:p>
        </w:tc>
        <w:tc>
          <w:tcPr>
            <w:tcW w:w="1701" w:type="dxa"/>
          </w:tcPr>
          <w:p w14:paraId="5EDB1EB7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7363DC8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175A43C9" w14:textId="77777777" w:rsidR="002327D9" w:rsidRDefault="002327D9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E72871" w14:textId="4B9303ED" w:rsidR="002327D9" w:rsidRDefault="00000000">
      <w:pPr>
        <w:spacing w:line="276" w:lineRule="auto"/>
        <w:ind w:firstLineChars="250" w:firstLine="60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Лот 2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Мебель</w:t>
      </w:r>
    </w:p>
    <w:tbl>
      <w:tblPr>
        <w:tblStyle w:val="af6"/>
        <w:tblW w:w="9918" w:type="dxa"/>
        <w:tblLook w:val="04A0" w:firstRow="1" w:lastRow="0" w:firstColumn="1" w:lastColumn="0" w:noHBand="0" w:noVBand="1"/>
      </w:tblPr>
      <w:tblGrid>
        <w:gridCol w:w="696"/>
        <w:gridCol w:w="5678"/>
        <w:gridCol w:w="1701"/>
        <w:gridCol w:w="1843"/>
      </w:tblGrid>
      <w:tr w:rsidR="002327D9" w14:paraId="14829745" w14:textId="77777777" w:rsidTr="00470BBF">
        <w:trPr>
          <w:trHeight w:val="799"/>
        </w:trPr>
        <w:tc>
          <w:tcPr>
            <w:tcW w:w="696" w:type="dxa"/>
            <w:vAlign w:val="center"/>
          </w:tcPr>
          <w:p w14:paraId="4B07809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9DE1A1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vAlign w:val="center"/>
          </w:tcPr>
          <w:p w14:paraId="589CE03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1553815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3F96BAA1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327D9" w14:paraId="26F62101" w14:textId="77777777" w:rsidTr="00470BBF">
        <w:tc>
          <w:tcPr>
            <w:tcW w:w="696" w:type="dxa"/>
          </w:tcPr>
          <w:p w14:paraId="70F1F14E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8" w:type="dxa"/>
          </w:tcPr>
          <w:p w14:paraId="0CC322DE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Стол</w:t>
            </w:r>
            <w:proofErr w:type="spellEnd"/>
          </w:p>
        </w:tc>
        <w:tc>
          <w:tcPr>
            <w:tcW w:w="1701" w:type="dxa"/>
          </w:tcPr>
          <w:p w14:paraId="351D56EC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419C5F05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2327D9" w14:paraId="359B051C" w14:textId="77777777" w:rsidTr="00470BBF">
        <w:tc>
          <w:tcPr>
            <w:tcW w:w="696" w:type="dxa"/>
          </w:tcPr>
          <w:p w14:paraId="4B5CE334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8" w:type="dxa"/>
          </w:tcPr>
          <w:p w14:paraId="45851270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Стулья</w:t>
            </w:r>
          </w:p>
        </w:tc>
        <w:tc>
          <w:tcPr>
            <w:tcW w:w="1701" w:type="dxa"/>
          </w:tcPr>
          <w:p w14:paraId="1D2136A5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E3A1742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</w:tr>
      <w:tr w:rsidR="002327D9" w14:paraId="722AAE19" w14:textId="77777777" w:rsidTr="00470BBF">
        <w:tc>
          <w:tcPr>
            <w:tcW w:w="696" w:type="dxa"/>
          </w:tcPr>
          <w:p w14:paraId="171FDD9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8" w:type="dxa"/>
          </w:tcPr>
          <w:p w14:paraId="3C858CBA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Барная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стойка</w:t>
            </w:r>
            <w:proofErr w:type="spellEnd"/>
          </w:p>
        </w:tc>
        <w:tc>
          <w:tcPr>
            <w:tcW w:w="1701" w:type="dxa"/>
          </w:tcPr>
          <w:p w14:paraId="6A749A5A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6526649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</w:tbl>
    <w:p w14:paraId="6A65DC08" w14:textId="77777777" w:rsidR="002327D9" w:rsidRDefault="002327D9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0B70EEC" w14:textId="2C7625C0" w:rsidR="002327D9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Лот 3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Вытяжка для кухни</w:t>
      </w:r>
    </w:p>
    <w:tbl>
      <w:tblPr>
        <w:tblStyle w:val="af6"/>
        <w:tblW w:w="9918" w:type="dxa"/>
        <w:tblLook w:val="04A0" w:firstRow="1" w:lastRow="0" w:firstColumn="1" w:lastColumn="0" w:noHBand="0" w:noVBand="1"/>
      </w:tblPr>
      <w:tblGrid>
        <w:gridCol w:w="696"/>
        <w:gridCol w:w="5678"/>
        <w:gridCol w:w="1701"/>
        <w:gridCol w:w="1843"/>
      </w:tblGrid>
      <w:tr w:rsidR="002327D9" w14:paraId="0708907E" w14:textId="77777777" w:rsidTr="00470BBF">
        <w:trPr>
          <w:trHeight w:val="799"/>
        </w:trPr>
        <w:tc>
          <w:tcPr>
            <w:tcW w:w="696" w:type="dxa"/>
            <w:vAlign w:val="center"/>
          </w:tcPr>
          <w:p w14:paraId="69C462C7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E0E4D7A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vAlign w:val="center"/>
          </w:tcPr>
          <w:p w14:paraId="75BF0B59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3D2340DB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0C7BDE37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327D9" w14:paraId="08ECA9E5" w14:textId="77777777" w:rsidTr="00470BBF">
        <w:tc>
          <w:tcPr>
            <w:tcW w:w="696" w:type="dxa"/>
          </w:tcPr>
          <w:p w14:paraId="6E9BE133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8" w:type="dxa"/>
          </w:tcPr>
          <w:p w14:paraId="6D1B60E7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Вытяжная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система</w:t>
            </w:r>
            <w:proofErr w:type="spellEnd"/>
          </w:p>
        </w:tc>
        <w:tc>
          <w:tcPr>
            <w:tcW w:w="1701" w:type="dxa"/>
          </w:tcPr>
          <w:p w14:paraId="4E617607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шт</w:t>
            </w:r>
            <w:proofErr w:type="spellEnd"/>
          </w:p>
        </w:tc>
        <w:tc>
          <w:tcPr>
            <w:tcW w:w="1843" w:type="dxa"/>
          </w:tcPr>
          <w:p w14:paraId="0BF9CAFB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</w:tbl>
    <w:p w14:paraId="7A3E7E32" w14:textId="77777777" w:rsidR="002327D9" w:rsidRDefault="002327D9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A7C335B" w14:textId="154252FB" w:rsidR="002327D9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Лот 4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Дополнительные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аксессуары</w:t>
      </w:r>
      <w:proofErr w:type="spellEnd"/>
    </w:p>
    <w:tbl>
      <w:tblPr>
        <w:tblStyle w:val="af6"/>
        <w:tblW w:w="9918" w:type="dxa"/>
        <w:tblLook w:val="04A0" w:firstRow="1" w:lastRow="0" w:firstColumn="1" w:lastColumn="0" w:noHBand="0" w:noVBand="1"/>
      </w:tblPr>
      <w:tblGrid>
        <w:gridCol w:w="696"/>
        <w:gridCol w:w="5678"/>
        <w:gridCol w:w="1701"/>
        <w:gridCol w:w="1843"/>
      </w:tblGrid>
      <w:tr w:rsidR="002327D9" w14:paraId="32F1B25D" w14:textId="77777777" w:rsidTr="00470BBF">
        <w:trPr>
          <w:trHeight w:val="799"/>
        </w:trPr>
        <w:tc>
          <w:tcPr>
            <w:tcW w:w="696" w:type="dxa"/>
            <w:vAlign w:val="center"/>
          </w:tcPr>
          <w:p w14:paraId="19CB192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F91BB80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vAlign w:val="center"/>
          </w:tcPr>
          <w:p w14:paraId="34D2E369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196AF8AE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37D2F444" w14:textId="77777777" w:rsidR="002327D9" w:rsidRDefault="00000000">
            <w:pPr>
              <w:spacing w:before="240" w:line="276" w:lineRule="auto"/>
              <w:ind w:left="0" w:hanging="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327D9" w14:paraId="5D21F3EA" w14:textId="77777777" w:rsidTr="00470BBF">
        <w:tc>
          <w:tcPr>
            <w:tcW w:w="696" w:type="dxa"/>
          </w:tcPr>
          <w:p w14:paraId="7D547592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8" w:type="dxa"/>
          </w:tcPr>
          <w:p w14:paraId="2C2F4F70" w14:textId="77777777" w:rsidR="002327D9" w:rsidRDefault="0000000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Чайник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чая</w:t>
            </w:r>
            <w:proofErr w:type="spellEnd"/>
          </w:p>
        </w:tc>
        <w:tc>
          <w:tcPr>
            <w:tcW w:w="1701" w:type="dxa"/>
          </w:tcPr>
          <w:p w14:paraId="2E0736A8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</w:t>
            </w:r>
          </w:p>
        </w:tc>
        <w:tc>
          <w:tcPr>
            <w:tcW w:w="1843" w:type="dxa"/>
          </w:tcPr>
          <w:p w14:paraId="65C8A2FF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677AF80D" w14:textId="77777777" w:rsidTr="00470BBF">
        <w:tc>
          <w:tcPr>
            <w:tcW w:w="696" w:type="dxa"/>
          </w:tcPr>
          <w:p w14:paraId="7A974BB2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8" w:type="dxa"/>
          </w:tcPr>
          <w:p w14:paraId="193FD6E4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кофе</w:t>
            </w:r>
            <w:proofErr w:type="spellEnd"/>
          </w:p>
        </w:tc>
        <w:tc>
          <w:tcPr>
            <w:tcW w:w="1701" w:type="dxa"/>
          </w:tcPr>
          <w:p w14:paraId="4123999B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0DC8B2AB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342A2A77" w14:textId="77777777" w:rsidTr="00470BBF">
        <w:tc>
          <w:tcPr>
            <w:tcW w:w="696" w:type="dxa"/>
          </w:tcPr>
          <w:p w14:paraId="738AF1D2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8" w:type="dxa"/>
          </w:tcPr>
          <w:p w14:paraId="346C0318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FFFFFF" w:fill="auto"/>
              </w:rPr>
              <w:t xml:space="preserve">Тарелка десертная </w:t>
            </w:r>
          </w:p>
        </w:tc>
        <w:tc>
          <w:tcPr>
            <w:tcW w:w="1701" w:type="dxa"/>
          </w:tcPr>
          <w:p w14:paraId="2EBF88A9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04EA862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74E33BCC" w14:textId="77777777" w:rsidTr="00470BBF">
        <w:tc>
          <w:tcPr>
            <w:tcW w:w="696" w:type="dxa"/>
          </w:tcPr>
          <w:p w14:paraId="50ABE0F6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8" w:type="dxa"/>
          </w:tcPr>
          <w:p w14:paraId="6CE20D03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Тарелка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обеденная</w:t>
            </w:r>
            <w:proofErr w:type="spellEnd"/>
          </w:p>
        </w:tc>
        <w:tc>
          <w:tcPr>
            <w:tcW w:w="1701" w:type="dxa"/>
          </w:tcPr>
          <w:p w14:paraId="371A2F84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029DA583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21966EA1" w14:textId="77777777" w:rsidTr="00470BBF">
        <w:tc>
          <w:tcPr>
            <w:tcW w:w="696" w:type="dxa"/>
          </w:tcPr>
          <w:p w14:paraId="4C79FD91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8" w:type="dxa"/>
          </w:tcPr>
          <w:p w14:paraId="7F018933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Ложка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столовая</w:t>
            </w:r>
            <w:proofErr w:type="spellEnd"/>
          </w:p>
        </w:tc>
        <w:tc>
          <w:tcPr>
            <w:tcW w:w="1701" w:type="dxa"/>
          </w:tcPr>
          <w:p w14:paraId="78F96E72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40F149C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45F1E01E" w14:textId="77777777" w:rsidTr="00470BBF">
        <w:tc>
          <w:tcPr>
            <w:tcW w:w="696" w:type="dxa"/>
          </w:tcPr>
          <w:p w14:paraId="231ED4AE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678" w:type="dxa"/>
          </w:tcPr>
          <w:p w14:paraId="70D1E7E8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Вилка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столовая</w:t>
            </w:r>
            <w:proofErr w:type="spellEnd"/>
          </w:p>
        </w:tc>
        <w:tc>
          <w:tcPr>
            <w:tcW w:w="1701" w:type="dxa"/>
          </w:tcPr>
          <w:p w14:paraId="3FBAA12C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75C5F26B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338454C9" w14:textId="77777777" w:rsidTr="00470BBF">
        <w:tc>
          <w:tcPr>
            <w:tcW w:w="696" w:type="dxa"/>
          </w:tcPr>
          <w:p w14:paraId="6B2FB271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678" w:type="dxa"/>
          </w:tcPr>
          <w:p w14:paraId="1FDD8733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столовый</w:t>
            </w:r>
            <w:proofErr w:type="spellEnd"/>
          </w:p>
        </w:tc>
        <w:tc>
          <w:tcPr>
            <w:tcW w:w="1701" w:type="dxa"/>
          </w:tcPr>
          <w:p w14:paraId="1098639B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4131EE00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2D416CEA" w14:textId="77777777" w:rsidTr="00470BBF">
        <w:tc>
          <w:tcPr>
            <w:tcW w:w="696" w:type="dxa"/>
          </w:tcPr>
          <w:p w14:paraId="76B5743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8" w:type="dxa"/>
          </w:tcPr>
          <w:p w14:paraId="2A394478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Ложка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чайная</w:t>
            </w:r>
            <w:proofErr w:type="spellEnd"/>
          </w:p>
        </w:tc>
        <w:tc>
          <w:tcPr>
            <w:tcW w:w="1701" w:type="dxa"/>
          </w:tcPr>
          <w:p w14:paraId="72047041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F536473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100</w:t>
            </w:r>
          </w:p>
        </w:tc>
      </w:tr>
      <w:tr w:rsidR="002327D9" w14:paraId="2572528D" w14:textId="77777777" w:rsidTr="00470BBF">
        <w:tc>
          <w:tcPr>
            <w:tcW w:w="696" w:type="dxa"/>
          </w:tcPr>
          <w:p w14:paraId="41FC1E61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8" w:type="dxa"/>
          </w:tcPr>
          <w:p w14:paraId="0026531F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Контейнер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гастрономический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CN</w:t>
            </w:r>
          </w:p>
        </w:tc>
        <w:tc>
          <w:tcPr>
            <w:tcW w:w="1701" w:type="dxa"/>
          </w:tcPr>
          <w:p w14:paraId="594F849B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5A9F1EE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3510F0D2" w14:textId="77777777" w:rsidTr="00470BBF">
        <w:tc>
          <w:tcPr>
            <w:tcW w:w="696" w:type="dxa"/>
          </w:tcPr>
          <w:p w14:paraId="2DD5A6A4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8" w:type="dxa"/>
          </w:tcPr>
          <w:p w14:paraId="7866BCFD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Контейнер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пластиковый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крышкой</w:t>
            </w:r>
            <w:proofErr w:type="spellEnd"/>
          </w:p>
        </w:tc>
        <w:tc>
          <w:tcPr>
            <w:tcW w:w="1701" w:type="dxa"/>
          </w:tcPr>
          <w:p w14:paraId="186D26D4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E7762AA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20</w:t>
            </w:r>
          </w:p>
        </w:tc>
      </w:tr>
      <w:tr w:rsidR="002327D9" w14:paraId="6CAF84A0" w14:textId="77777777" w:rsidTr="00470BBF">
        <w:tc>
          <w:tcPr>
            <w:tcW w:w="696" w:type="dxa"/>
          </w:tcPr>
          <w:p w14:paraId="65F372B1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8" w:type="dxa"/>
          </w:tcPr>
          <w:p w14:paraId="4783D84D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Лопатка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кухонная</w:t>
            </w:r>
            <w:proofErr w:type="spellEnd"/>
          </w:p>
        </w:tc>
        <w:tc>
          <w:tcPr>
            <w:tcW w:w="1701" w:type="dxa"/>
          </w:tcPr>
          <w:p w14:paraId="280DE04F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3763047A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3994ECDB" w14:textId="77777777" w:rsidTr="00470BBF">
        <w:tc>
          <w:tcPr>
            <w:tcW w:w="696" w:type="dxa"/>
          </w:tcPr>
          <w:p w14:paraId="247FD2D5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8" w:type="dxa"/>
          </w:tcPr>
          <w:p w14:paraId="56C7EDA6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Венчик</w:t>
            </w:r>
            <w:proofErr w:type="spellEnd"/>
          </w:p>
        </w:tc>
        <w:tc>
          <w:tcPr>
            <w:tcW w:w="1701" w:type="dxa"/>
          </w:tcPr>
          <w:p w14:paraId="4EF4E2F4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3B388D4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3E9C5116" w14:textId="77777777" w:rsidTr="00470BBF">
        <w:tc>
          <w:tcPr>
            <w:tcW w:w="696" w:type="dxa"/>
          </w:tcPr>
          <w:p w14:paraId="214F5E1C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8" w:type="dxa"/>
          </w:tcPr>
          <w:p w14:paraId="7CDA15C2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Половник</w:t>
            </w:r>
            <w:proofErr w:type="spellEnd"/>
          </w:p>
        </w:tc>
        <w:tc>
          <w:tcPr>
            <w:tcW w:w="1701" w:type="dxa"/>
          </w:tcPr>
          <w:p w14:paraId="5581BF84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6D9D1786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67C816AF" w14:textId="77777777" w:rsidTr="00470BBF">
        <w:tc>
          <w:tcPr>
            <w:tcW w:w="696" w:type="dxa"/>
          </w:tcPr>
          <w:p w14:paraId="0DDF97EE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5678" w:type="dxa"/>
          </w:tcPr>
          <w:p w14:paraId="55D43E41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Поднос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подачи</w:t>
            </w:r>
            <w:proofErr w:type="spellEnd"/>
          </w:p>
        </w:tc>
        <w:tc>
          <w:tcPr>
            <w:tcW w:w="1701" w:type="dxa"/>
          </w:tcPr>
          <w:p w14:paraId="4A6537AD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815CF8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19334775" w14:textId="77777777" w:rsidTr="00470BBF">
        <w:tc>
          <w:tcPr>
            <w:tcW w:w="696" w:type="dxa"/>
          </w:tcPr>
          <w:p w14:paraId="021B15D7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5678" w:type="dxa"/>
          </w:tcPr>
          <w:p w14:paraId="6421798C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Сковорода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антипригарным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покрытием</w:t>
            </w:r>
            <w:proofErr w:type="spellEnd"/>
          </w:p>
        </w:tc>
        <w:tc>
          <w:tcPr>
            <w:tcW w:w="1701" w:type="dxa"/>
          </w:tcPr>
          <w:p w14:paraId="7340E2A6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B43F5A4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1F11DAB7" w14:textId="77777777" w:rsidTr="00470BBF">
        <w:tc>
          <w:tcPr>
            <w:tcW w:w="696" w:type="dxa"/>
          </w:tcPr>
          <w:p w14:paraId="5F4913CA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5678" w:type="dxa"/>
          </w:tcPr>
          <w:p w14:paraId="118926BE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Кастрюли для супа и бульона</w:t>
            </w:r>
          </w:p>
        </w:tc>
        <w:tc>
          <w:tcPr>
            <w:tcW w:w="1701" w:type="dxa"/>
          </w:tcPr>
          <w:p w14:paraId="55A01240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78E9092C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7E080944" w14:textId="77777777" w:rsidTr="00470BBF">
        <w:tc>
          <w:tcPr>
            <w:tcW w:w="696" w:type="dxa"/>
          </w:tcPr>
          <w:p w14:paraId="0B007088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5678" w:type="dxa"/>
          </w:tcPr>
          <w:p w14:paraId="2AE9C0EA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Противень</w:t>
            </w:r>
            <w:proofErr w:type="spellEnd"/>
          </w:p>
        </w:tc>
        <w:tc>
          <w:tcPr>
            <w:tcW w:w="1701" w:type="dxa"/>
          </w:tcPr>
          <w:p w14:paraId="649A8AA0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17C5101E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7523136B" w14:textId="77777777" w:rsidTr="00470BBF">
        <w:tc>
          <w:tcPr>
            <w:tcW w:w="696" w:type="dxa"/>
          </w:tcPr>
          <w:p w14:paraId="155862A7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5678" w:type="dxa"/>
          </w:tcPr>
          <w:p w14:paraId="7ACD5856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ёмкость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солю</w:t>
            </w:r>
            <w:proofErr w:type="spellEnd"/>
          </w:p>
        </w:tc>
        <w:tc>
          <w:tcPr>
            <w:tcW w:w="1701" w:type="dxa"/>
          </w:tcPr>
          <w:p w14:paraId="32C2D9DF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782D18F3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7F12AB9E" w14:textId="77777777" w:rsidTr="00470BBF">
        <w:tc>
          <w:tcPr>
            <w:tcW w:w="696" w:type="dxa"/>
          </w:tcPr>
          <w:p w14:paraId="5DACD480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5678" w:type="dxa"/>
          </w:tcPr>
          <w:p w14:paraId="4A610A3E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Емкость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сахара</w:t>
            </w:r>
            <w:proofErr w:type="spellEnd"/>
          </w:p>
        </w:tc>
        <w:tc>
          <w:tcPr>
            <w:tcW w:w="1701" w:type="dxa"/>
          </w:tcPr>
          <w:p w14:paraId="07D2BAE7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3A58E33F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5</w:t>
            </w:r>
          </w:p>
        </w:tc>
      </w:tr>
      <w:tr w:rsidR="002327D9" w14:paraId="43DF1D01" w14:textId="77777777" w:rsidTr="00470BBF">
        <w:tc>
          <w:tcPr>
            <w:tcW w:w="696" w:type="dxa"/>
          </w:tcPr>
          <w:p w14:paraId="0A4ED466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5678" w:type="dxa"/>
          </w:tcPr>
          <w:p w14:paraId="0D36F43F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Диспенсер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салфеток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1044C84A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39C48996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31D9AEA7" w14:textId="77777777" w:rsidTr="00470BBF">
        <w:tc>
          <w:tcPr>
            <w:tcW w:w="696" w:type="dxa"/>
          </w:tcPr>
          <w:p w14:paraId="61687D36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5678" w:type="dxa"/>
          </w:tcPr>
          <w:p w14:paraId="00987642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Солонка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перечница</w:t>
            </w:r>
            <w:proofErr w:type="spellEnd"/>
          </w:p>
        </w:tc>
        <w:tc>
          <w:tcPr>
            <w:tcW w:w="1701" w:type="dxa"/>
          </w:tcPr>
          <w:p w14:paraId="73FD7C31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5E92692C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  <w:tr w:rsidR="002327D9" w14:paraId="5400A697" w14:textId="77777777" w:rsidTr="00470BBF">
        <w:tc>
          <w:tcPr>
            <w:tcW w:w="696" w:type="dxa"/>
          </w:tcPr>
          <w:p w14:paraId="070E0534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5678" w:type="dxa"/>
          </w:tcPr>
          <w:p w14:paraId="3FEA48C6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контейнер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специй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19F6A634" w14:textId="77777777" w:rsidR="002327D9" w:rsidRDefault="00000000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</w:tcPr>
          <w:p w14:paraId="2652DD4D" w14:textId="77777777" w:rsidR="002327D9" w:rsidRDefault="00000000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val="en-US"/>
              </w:rPr>
              <w:t>10</w:t>
            </w:r>
          </w:p>
        </w:tc>
      </w:tr>
    </w:tbl>
    <w:p w14:paraId="3803E3F8" w14:textId="77777777" w:rsidR="002327D9" w:rsidRDefault="00000000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Информация о технической спецификации и требуемом количестве прилагается (Приложение А).</w:t>
      </w:r>
    </w:p>
    <w:p w14:paraId="084D7744" w14:textId="77777777" w:rsidR="002327D9" w:rsidRDefault="00000000">
      <w:pPr>
        <w:pStyle w:val="2"/>
        <w:ind w:leftChars="0" w:left="360" w:firstLineChars="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должны указать цены на любой один, несколько или на все перечисленные в запросе Лоты. Каждый Лот будет оцениваться отдельно, а контракт будет присужден фирме(</w:t>
      </w:r>
      <w:proofErr w:type="spellStart"/>
      <w:r>
        <w:rPr>
          <w:rFonts w:ascii="Times New Roman" w:hAnsi="Times New Roman" w:cs="Times New Roman"/>
          <w:sz w:val="24"/>
          <w:szCs w:val="24"/>
        </w:rPr>
        <w:t>ам</w:t>
      </w:r>
      <w:proofErr w:type="spellEnd"/>
      <w:r>
        <w:rPr>
          <w:rFonts w:ascii="Times New Roman" w:hAnsi="Times New Roman" w:cs="Times New Roman"/>
          <w:sz w:val="24"/>
          <w:szCs w:val="24"/>
        </w:rPr>
        <w:t>), предложившей(им) наименьшую оценочную стоимость и соответствующую всем требованиям технической спецификации. Ваши предложения должны содержать полное количество по каждому предложенному лоту.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Альтернативные предложения не принимаются</w:t>
      </w:r>
    </w:p>
    <w:p w14:paraId="1EE51AD6" w14:textId="77777777" w:rsidR="002327D9" w:rsidRDefault="00000000">
      <w:pPr>
        <w:pStyle w:val="2"/>
        <w:ind w:leftChars="0" w:left="360" w:firstLineChars="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 следует представить ценовые. котировки/тендерные предложения с Формой Предложения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Приложение Б).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 должна быть подписана, скреплена печатью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отсканирована и направлена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следующие электронные адреса: </w:t>
      </w:r>
      <w:hyperlink r:id="rId9" w:history="1">
        <w:r w:rsidR="002327D9">
          <w:rPr>
            <w:rStyle w:val="a7"/>
            <w:rFonts w:eastAsia="Times New Roman"/>
            <w:sz w:val="24"/>
            <w:szCs w:val="24"/>
          </w:rPr>
          <w:t>mdubanaeva30@mail.ru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="002327D9">
          <w:rPr>
            <w:rStyle w:val="a7"/>
            <w:rFonts w:eastAsia="Times New Roman"/>
            <w:sz w:val="24"/>
            <w:szCs w:val="24"/>
          </w:rPr>
          <w:t>pmg@aris.kg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  <w:t xml:space="preserve"> </w:t>
      </w:r>
    </w:p>
    <w:p w14:paraId="564340E2" w14:textId="77777777" w:rsidR="002327D9" w:rsidRDefault="00000000">
      <w:pPr>
        <w:tabs>
          <w:tab w:val="left" w:pos="1740"/>
          <w:tab w:val="left" w:pos="357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D1D0055" w14:textId="77777777" w:rsidR="002327D9" w:rsidRDefault="00000000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При отправке тендерного предложения по электронной почте, участник торгов/поставщик должен обязательно указать два электронных адреса, согласно пункту 3.</w:t>
      </w:r>
    </w:p>
    <w:p w14:paraId="0CA29BBE" w14:textId="77777777" w:rsidR="002327D9" w:rsidRDefault="002327D9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D7A00" w14:textId="77777777" w:rsidR="002327D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Ваша котировка должна быть на русском языке. </w:t>
      </w:r>
    </w:p>
    <w:p w14:paraId="327E31C2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47BE90" w14:textId="34E785BB" w:rsidR="002327D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Крайний срок предоставления Вашего ценового предложения (котировки) по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электронным адресам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указанному в пункте 3, истекает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007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апрел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2026г., в 16-00 часов местного времени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тендерные предложения/котировки, поступившие после истечения срока подачи тендерных предложений/котировок, не будут рассматриваться.</w:t>
      </w:r>
    </w:p>
    <w:p w14:paraId="1166610C" w14:textId="77777777" w:rsidR="002327D9" w:rsidRDefault="002327D9">
      <w:pPr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A5CED2" w14:textId="64715967" w:rsidR="002327D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Ценовые. котировки/тендерные предложения будут зафиксированы в присутствии представителей участников торгов/поставщиков, которые пожелают присутствовать лично по адресу: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Кыргызская Республика, Ошская область, город Ош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район Ак-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Тилек</w:t>
      </w:r>
      <w:proofErr w:type="spellEnd"/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лица 27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дом 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007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апрел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2026г., в 16-00 часов местного времени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y-KG"/>
        </w:rPr>
        <w:t>.</w:t>
      </w:r>
    </w:p>
    <w:p w14:paraId="36FC1060" w14:textId="77777777" w:rsidR="002327D9" w:rsidRDefault="002327D9">
      <w:pPr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0D14A7" w14:textId="77777777" w:rsidR="002327D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Ваша котировка должна сопровождаться соответствующей технической документацией и каталогом/ми (при возможности) и другими печатными материалами, и соответствующей информацией по указанному наименованию товара, по которому предложена цена, включая наименования и адреса фирм, обеспечивающих обслуживание этих товаров в Кыргызской Республике и должна быть представлена согласно нижеследующим инструкциям и в соответствии с прилагаемым контрактом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Прилагаемые сроки и условия поставки являются неотъемлемой частью контракта.</w:t>
      </w:r>
    </w:p>
    <w:p w14:paraId="33DE4C72" w14:textId="77777777" w:rsidR="002327D9" w:rsidRDefault="002327D9">
      <w:pPr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277BF7" w14:textId="0D885C29" w:rsidR="002327D9" w:rsidRDefault="00000000">
      <w:pPr>
        <w:numPr>
          <w:ilvl w:val="0"/>
          <w:numId w:val="1"/>
        </w:numPr>
        <w:tabs>
          <w:tab w:val="left" w:pos="720"/>
          <w:tab w:val="left" w:pos="1008"/>
          <w:tab w:val="left" w:pos="1440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Цены должны быть заявлены в кыргызских сомах на общую сумму в конечном пункте назначения по адресу: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Кыргызская Республика, Ошская область, город Ош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район Ак-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Тилек</w:t>
      </w:r>
      <w:proofErr w:type="spellEnd"/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улица 27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дом 11 </w:t>
      </w:r>
    </w:p>
    <w:p w14:paraId="6FCBA8AA" w14:textId="77777777" w:rsidR="002327D9" w:rsidRDefault="00000000">
      <w:pPr>
        <w:tabs>
          <w:tab w:val="left" w:pos="720"/>
          <w:tab w:val="left" w:pos="1008"/>
          <w:tab w:val="left" w:pos="144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Предполагаемые цены должны включать в 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Все таможенные, импортные пошлины и любые налоги или выплаты, применимые при импорте товаров из зарубежных стран в Кыргызскую Республику, а также налоги, налагаемые на товары, находящиеся на территории Кыргызской Республики. </w:t>
      </w:r>
    </w:p>
    <w:p w14:paraId="73127E5C" w14:textId="77777777" w:rsidR="002327D9" w:rsidRDefault="002327D9">
      <w:pP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2li4zcrst8xb" w:colFirst="0" w:colLast="0"/>
      <w:bookmarkEnd w:id="4"/>
    </w:p>
    <w:p w14:paraId="27869253" w14:textId="77777777" w:rsidR="002327D9" w:rsidRDefault="00000000">
      <w:pPr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ОЦЕНКА ЦЕНОВЫХ КОТИРОВОК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Котировки, существенно отвечающие требованиям технических спецификаций, будут оцениваться сравнением общей цены в конечном пункте назначения согласно п.2 выше. </w:t>
      </w:r>
    </w:p>
    <w:p w14:paraId="70A83A37" w14:textId="77777777" w:rsidR="002327D9" w:rsidRDefault="00000000">
      <w:pP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00CE3570" w14:textId="77777777" w:rsidR="002327D9" w:rsidRDefault="00000000">
      <w:pPr>
        <w:ind w:left="993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(а) в случае расхождения между суммами, прописанными цифрами и словами, определяющей будет сумма, прописанная словами. </w:t>
      </w:r>
    </w:p>
    <w:p w14:paraId="01E4BB12" w14:textId="77777777" w:rsidR="002327D9" w:rsidRDefault="00000000">
      <w:pPr>
        <w:ind w:left="993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(б) 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3EE9498D" w14:textId="77777777" w:rsidR="002327D9" w:rsidRDefault="00000000">
      <w:pPr>
        <w:ind w:left="993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(в) если Поставщик откажется принимать исправление, его котировка будет отклонена. </w:t>
      </w:r>
    </w:p>
    <w:p w14:paraId="16B78B6A" w14:textId="77777777" w:rsidR="002327D9" w:rsidRDefault="002327D9">
      <w:pPr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6C1CEE" w14:textId="77777777" w:rsidR="002327D9" w:rsidRDefault="00000000">
      <w:pPr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ПРИСУЖДЕНИЕ КОНТРАКТА: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Контракт будет присужден участнику, соответствующему требуемым стандартам технической спецификаций и предложившему наименьшую оцененную стоимость. Успешный участник торгов подпишет Контракт в соответствии с прилагаемой формой контракта и сроками, и условиями поставки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09E8B83" w14:textId="77777777" w:rsidR="002327D9" w:rsidRDefault="002327D9">
      <w:pPr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5AEB25" w14:textId="77777777" w:rsidR="002327D9" w:rsidRDefault="00000000">
      <w:pPr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СРОК ДЕЙСТВИЯ ПРЕДЛОЖЕНИЯ: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Ваши Котировка должна быть действительна в течение периода 60 (шестьдесят) дней со дня крайнего срока подачи котировок, указанной в пункте 5 данного запроса ценовых котировок.  </w:t>
      </w:r>
    </w:p>
    <w:p w14:paraId="43FBBA04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1C018C" w14:textId="77777777" w:rsidR="002327D9" w:rsidRDefault="00000000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Поставщик, который отозвал свою котировку во время срока действия котировки и/или отказался принять присуждение контракта или по каким-либо причинам задерживает процесс подписания контракта, в случае присуждения, автоматически не допускается </w:t>
      </w:r>
    </w:p>
    <w:p w14:paraId="6C742662" w14:textId="77777777" w:rsidR="002327D9" w:rsidRDefault="00000000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 участию в тендерах, сроком на два года.</w:t>
      </w:r>
    </w:p>
    <w:p w14:paraId="3EF1653A" w14:textId="77777777" w:rsidR="002327D9" w:rsidRDefault="00000000">
      <w:pPr>
        <w:numPr>
          <w:ilvl w:val="0"/>
          <w:numId w:val="1"/>
        </w:numPr>
        <w:tabs>
          <w:tab w:val="left" w:pos="36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Дальнейшая информация может быть получена по следующему адресу:</w:t>
      </w:r>
    </w:p>
    <w:p w14:paraId="6AA85E18" w14:textId="77777777" w:rsidR="00C7424D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Кыргызская Республика, Ошская область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 Ош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район Ак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spellStart"/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илек</w:t>
      </w:r>
      <w:proofErr w:type="spellEnd"/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улица 27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дом 11.</w:t>
      </w:r>
      <w:r w:rsidR="00C742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14:paraId="4DC54400" w14:textId="2EB180D6" w:rsidR="002327D9" w:rsidRPr="00470BBF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тел</w:t>
      </w:r>
      <w:r w:rsidRPr="00470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 +996 223830002</w:t>
      </w:r>
    </w:p>
    <w:p w14:paraId="23CE9D5A" w14:textId="4E53643C" w:rsidR="002327D9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-mail: </w:t>
      </w:r>
      <w:hyperlink r:id="rId11" w:history="1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val="en-US"/>
          </w:rPr>
          <w:t>mdubanaeva30</w:t>
        </w:r>
      </w:hyperlink>
      <w:hyperlink r:id="rId12" w:history="1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@gmail.com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, </w:t>
      </w:r>
      <w:hyperlink r:id="rId13" w:history="1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pmg@aris.kg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48774802" w14:textId="77777777" w:rsidR="002327D9" w:rsidRDefault="002327D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/>
        </w:rPr>
      </w:pPr>
    </w:p>
    <w:p w14:paraId="2312450D" w14:textId="77777777" w:rsidR="002327D9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Проверки и аудит</w:t>
      </w:r>
    </w:p>
    <w:p w14:paraId="0EEFD2C6" w14:textId="77777777" w:rsidR="002327D9" w:rsidRDefault="00000000">
      <w:pPr>
        <w:numPr>
          <w:ilvl w:val="1"/>
          <w:numId w:val="2"/>
        </w:numPr>
        <w:ind w:left="709" w:hanging="42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Поставщик должен исполнить все указания Покупателя, соответствующие применимым законам места назначения. </w:t>
      </w:r>
    </w:p>
    <w:p w14:paraId="2175C19C" w14:textId="77777777" w:rsidR="002327D9" w:rsidRDefault="00000000">
      <w:pPr>
        <w:numPr>
          <w:ilvl w:val="1"/>
          <w:numId w:val="2"/>
        </w:numPr>
        <w:spacing w:after="120"/>
        <w:ind w:left="70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Поставщик должен дать свое разрешение, и обеспечить разрешение субподрядчиков и консультантов на проведение проверки со стороны Банка и/или лиц, назначенных Банком, офисов Поставщика, всех счетов и записей, касающихся исполнения Контракта и представления тендерного предложения, а также, по запросу Банка, на проведение аудиторской проверки этих счетов и записей аудиторами, назначенными Банком. Поставщик, его субподрядчики и консультанты должны обратить внимание на статью 5 «Мошенничество и коррупция» в форме Контракта, в которой, помимо прочего, сказано, что действия, направленные на создание значительных преград к проведению проверки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Банка по применению санкций).   </w:t>
      </w:r>
    </w:p>
    <w:p w14:paraId="3D9142AE" w14:textId="77777777" w:rsidR="002327D9" w:rsidRDefault="00000000" w:rsidP="00C7424D">
      <w:pPr>
        <w:spacing w:before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Просьба подтвердить по факсу/электронной почте получение настоящего приглашения и ваше намерение или отказ в подаче ценовых котировок.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8B7F238" w14:textId="77777777" w:rsidR="002327D9" w:rsidRDefault="00000000">
      <w:pPr>
        <w:spacing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 искренним уважением,</w:t>
      </w:r>
    </w:p>
    <w:p w14:paraId="13D3FC21" w14:textId="77777777" w:rsidR="002327D9" w:rsidRDefault="002327D9">
      <w:pPr>
        <w:spacing w:line="276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7C30CA" w14:textId="77777777" w:rsidR="002327D9" w:rsidRDefault="00000000">
      <w:pPr>
        <w:spacing w:line="276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ИП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Дубанаева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Мээрим                     ____________         </w:t>
      </w:r>
    </w:p>
    <w:p w14:paraId="25689511" w14:textId="77777777" w:rsidR="002327D9" w:rsidRDefault="00000000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>ПРИЛОЖЕНИЕ А</w:t>
      </w:r>
    </w:p>
    <w:p w14:paraId="382B854B" w14:textId="77777777" w:rsidR="002327D9" w:rsidRDefault="00000000">
      <w:pPr>
        <w:keepNext/>
        <w:spacing w:before="240"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КОНТРАКТА</w:t>
      </w:r>
    </w:p>
    <w:p w14:paraId="78A55919" w14:textId="77777777" w:rsidR="002327D9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#___________________</w:t>
      </w:r>
    </w:p>
    <w:p w14:paraId="7A57FF87" w14:textId="77777777" w:rsidR="002327D9" w:rsidRDefault="002327D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F2CA2B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СОГЛАШЕНИЕ составлено _______, _______2026 года между ________________________________ (далее именуемый «Покупатель») с одной стороны, и ______________________________________ (далее именуемый «Поставщик») с другой стороны.</w:t>
      </w:r>
    </w:p>
    <w:p w14:paraId="29428B4B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E69482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ПРИНИМАЯ ВО ВНИМАНИЕ, что Покупатель издал Приглашение на запрос цен на определенные товары и вспомогательные услуги, а именно на поставку _____________________________ и принял предложение Поставщика на поставку указанных товаров и услуг на сумму __________(_____________________), (далее «сумма Контракта»).</w:t>
      </w:r>
    </w:p>
    <w:p w14:paraId="40DC3E61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51F284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СОГЛАШЕНИЕ СВИДЕТЕЛЬСТВУЕТ О НИЖЕСЛЕДУЮЩЕМ:</w:t>
      </w:r>
    </w:p>
    <w:p w14:paraId="4ED1A5A4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CC6FCD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Перечисленные ниже документы образуют данный Контракт и должны считаться его неотъемлемой частью, а именно:</w:t>
      </w:r>
    </w:p>
    <w:p w14:paraId="4CE9E28A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A4A485" w14:textId="77777777" w:rsidR="002327D9" w:rsidRDefault="00000000">
      <w:pPr>
        <w:numPr>
          <w:ilvl w:val="2"/>
          <w:numId w:val="3"/>
        </w:numPr>
        <w:tabs>
          <w:tab w:val="left" w:pos="1080"/>
        </w:tabs>
        <w:ind w:hanging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и сроки поставки, технические спецификации;</w:t>
      </w:r>
    </w:p>
    <w:p w14:paraId="1E485ABC" w14:textId="77777777" w:rsidR="002327D9" w:rsidRDefault="00000000">
      <w:pPr>
        <w:numPr>
          <w:ilvl w:val="2"/>
          <w:numId w:val="3"/>
        </w:numPr>
        <w:tabs>
          <w:tab w:val="left" w:pos="1080"/>
        </w:tabs>
        <w:ind w:hanging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(если применимо).</w:t>
      </w:r>
    </w:p>
    <w:p w14:paraId="58CD9EA9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4C945B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Настоящим Соглашением Покупатель и Поставщик обязуются, что не будут подписывать иных договоров, контрактов или соглашений (агентские или другие) связанных прямо или косвенно с данной поставкой, за исключением дополнительных соглашений, связанных с продлением настоящего Контракта.  </w:t>
      </w:r>
    </w:p>
    <w:p w14:paraId="0BE45488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8BA758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 учетом платежей, которые Покупатель должен произвести Поставщику, как указано ниже, Поставщик настоящим заключает договор с Покупателем о предоставлении товаров и услуг, и устранения дефектов, которые могут быть обнаружены в них, в полном соответствии с положениями Контракта.   </w:t>
      </w:r>
    </w:p>
    <w:p w14:paraId="759FAED0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024539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Покупатель настоящим соглашается выплатить Поставщику с учетом поставки товаров и услуг и исправления дефектов, сумму Контракта, которую необходимо будет выплатить согласно положениям Контракта в те сроки и таким образом, как это предусмотрено в Контракте.</w:t>
      </w:r>
    </w:p>
    <w:p w14:paraId="14263F4D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572B2A" w14:textId="77777777" w:rsidR="002327D9" w:rsidRDefault="00000000">
      <w:pPr>
        <w:numPr>
          <w:ilvl w:val="0"/>
          <w:numId w:val="4"/>
        </w:numPr>
        <w:spacing w:after="120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Расторжение Контракта </w:t>
      </w:r>
    </w:p>
    <w:p w14:paraId="1D1FBAF5" w14:textId="77777777" w:rsidR="002327D9" w:rsidRDefault="00000000">
      <w:pPr>
        <w:spacing w:after="180"/>
        <w:ind w:left="612" w:hanging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Расторжение контракта за неисполнение обязательств </w:t>
      </w:r>
    </w:p>
    <w:p w14:paraId="65541488" w14:textId="77777777" w:rsidR="002327D9" w:rsidRDefault="00000000">
      <w:pPr>
        <w:numPr>
          <w:ilvl w:val="2"/>
          <w:numId w:val="5"/>
        </w:numP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Покупатель, сохраняя за собой право на получение возмещения за ущерб, понесенный в результате нарушения условий Контракта, может полностью или частично расторгнуть Контракт, направив письменное уведомление о неисполнении обязательств Поставщику в случае, </w:t>
      </w:r>
    </w:p>
    <w:p w14:paraId="65A482D7" w14:textId="77777777" w:rsidR="002327D9" w:rsidRDefault="00000000">
      <w:pPr>
        <w:numPr>
          <w:ilvl w:val="3"/>
          <w:numId w:val="6"/>
        </w:numPr>
        <w:tabs>
          <w:tab w:val="left" w:pos="1692"/>
        </w:tabs>
        <w:ind w:left="168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если Поставщик не поставил часть или все Товары в течение срока, оговоренного в Контракте, или в течение продленного срока, если такое продление было ему предоставлено; </w:t>
      </w:r>
    </w:p>
    <w:p w14:paraId="733C5F59" w14:textId="77777777" w:rsidR="002327D9" w:rsidRDefault="00000000">
      <w:pPr>
        <w:numPr>
          <w:ilvl w:val="3"/>
          <w:numId w:val="6"/>
        </w:numPr>
        <w:tabs>
          <w:tab w:val="left" w:pos="1692"/>
        </w:tabs>
        <w:ind w:left="168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Поставщик не выполнил любые другие обязательства по контракту; или</w:t>
      </w:r>
    </w:p>
    <w:p w14:paraId="6E22D317" w14:textId="77777777" w:rsidR="002327D9" w:rsidRDefault="00000000">
      <w:pPr>
        <w:numPr>
          <w:ilvl w:val="3"/>
          <w:numId w:val="6"/>
        </w:numPr>
        <w:tabs>
          <w:tab w:val="left" w:pos="1692"/>
        </w:tabs>
        <w:spacing w:after="200"/>
        <w:ind w:left="1685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Поставщик во время участия в конкурсном отборе, или в ходе выполнения контракта, по мнению Покупателя, стал участником мошенничества и коррупции, согласно определению, данному в статье 5 ниже.</w:t>
      </w:r>
    </w:p>
    <w:p w14:paraId="4908F9A3" w14:textId="77777777" w:rsidR="002327D9" w:rsidRDefault="00000000">
      <w:pPr>
        <w:numPr>
          <w:ilvl w:val="2"/>
          <w:numId w:val="6"/>
        </w:num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случае, если Покупатель расторгнет Контракт полностью или частично, Покупатель может приобрести на условиях и посредством метода, которые он посчитает приемлемыми, Товары или Сопутствующие услуги, аналогичные тем, которые не были поставлены или предоставлены Поставщиком, а Поставщик будет нести материальную ответственность перед Покупателем за любые дополнительные расходы на приобретение этих Товаров и Сопутствующих услуг. Вместе с этим, Поставщик продолжит выполнение остающихся в силе обязательств по Контракту. </w:t>
      </w:r>
    </w:p>
    <w:p w14:paraId="785DCBC9" w14:textId="77777777" w:rsidR="002327D9" w:rsidRDefault="00000000">
      <w:pPr>
        <w:spacing w:after="200"/>
        <w:ind w:left="612" w:hanging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Расторжение контракта вследствие несостоятельности Поставщика </w:t>
      </w:r>
    </w:p>
    <w:p w14:paraId="415FDB99" w14:textId="77777777" w:rsidR="002327D9" w:rsidRDefault="00000000">
      <w:pPr>
        <w:numPr>
          <w:ilvl w:val="2"/>
          <w:numId w:val="7"/>
        </w:numP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Покупатель может в любое время расторгнуть Контракт, уведомив об этом Поставщика, если Поставщик потерпит банкротство или станет несостоятельным по каким-либо другим причинам. В таком случае, Контракт будет расторгнут без компенсации Поставщику, при условии, что расторжение Контракта не будет в ущерб и не повлияет на право Покупателя предъявить иск или получить возмещение за понесенный или предстоящий ущерб.</w:t>
      </w:r>
    </w:p>
    <w:p w14:paraId="157866E8" w14:textId="77777777" w:rsidR="002327D9" w:rsidRDefault="00000000">
      <w:pPr>
        <w:spacing w:after="200"/>
        <w:ind w:left="612" w:hanging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Расторжение контракта по инициативе Покупателя </w:t>
      </w:r>
    </w:p>
    <w:p w14:paraId="4710A274" w14:textId="77777777" w:rsidR="002327D9" w:rsidRDefault="00000000">
      <w:pPr>
        <w:numPr>
          <w:ilvl w:val="2"/>
          <w:numId w:val="8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Покупатель может в любое время расторгнуть Контракт полностью или частично по собственной инициативе, направив соответствующее уведомление Поставщику. В уведомлении будет указано, что Контракт расторгается по инициативе Покупателя, будет определено, в какой степени прекращается деятельность Поставщика по Контракту, и будет указана дата вступления в силу расторжения Контракта. </w:t>
      </w:r>
    </w:p>
    <w:p w14:paraId="6435239D" w14:textId="77777777" w:rsidR="002327D9" w:rsidRDefault="00000000">
      <w:pPr>
        <w:numPr>
          <w:ilvl w:val="2"/>
          <w:numId w:val="8"/>
        </w:numP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Товары, готовые к отправке в течение двадцати восьми (28) дней после получения Поставщиком уведомления о расторжении Контракта будут приняты Покупателем по ценам и условиям Контракта. В отношении остальных товаров, Покупатель может: </w:t>
      </w:r>
    </w:p>
    <w:p w14:paraId="65A43851" w14:textId="77777777" w:rsidR="002327D9" w:rsidRDefault="00000000">
      <w:pPr>
        <w:numPr>
          <w:ilvl w:val="3"/>
          <w:numId w:val="9"/>
        </w:numPr>
        <w:tabs>
          <w:tab w:val="right" w:pos="1692"/>
        </w:tabs>
        <w:spacing w:after="200"/>
        <w:ind w:left="1728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Купить с доставкой любой объем товара по цене и условиям Контракта; и/или </w:t>
      </w:r>
    </w:p>
    <w:p w14:paraId="6811660C" w14:textId="77777777" w:rsidR="002327D9" w:rsidRDefault="00000000">
      <w:pPr>
        <w:numPr>
          <w:ilvl w:val="3"/>
          <w:numId w:val="9"/>
        </w:numPr>
        <w:spacing w:after="120"/>
        <w:ind w:hanging="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Отменить остаток заказа и оплатить Поставщику согласованную сумму за частично предоставленные Товары и Сопутствующие услуги и за материалы и детали уже, закупленные Поставщиком. </w:t>
      </w:r>
    </w:p>
    <w:p w14:paraId="7E84C667" w14:textId="77777777" w:rsidR="002327D9" w:rsidRDefault="00000000">
      <w:pPr>
        <w:numPr>
          <w:ilvl w:val="0"/>
          <w:numId w:val="4"/>
        </w:numPr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Мошенничество и коррупция </w:t>
      </w:r>
    </w:p>
    <w:p w14:paraId="46BC5AC6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Покупатель определит, что Поставщик и/или кто-либо из его сотрудников, агентов, субподрядчиков, консультантов, поставщиков услуг, их работников и сотрудников Поставщика были вовлечены в коррупционные, мошеннические, принудительные действия,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заговор или причинение препятствий, во время участия в конкурсном отборе или выполнении Контракта, Покупатель может прекратить занятость Поставщика по Контракту и отменить Контракт, поставив Поставщика в известность за 14 дней. В этом случае будут применяться положения статьи 4, касающиеся расторжения Контракта на основании пункта 4.1. </w:t>
      </w:r>
    </w:p>
    <w:p w14:paraId="42F3336C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0899BE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Инспектирование и аудиторские проверки </w:t>
      </w:r>
    </w:p>
    <w:p w14:paraId="6FFEC9E3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1C940EB1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Поставщик должен дать свое разрешение, и обеспечить разрешение субподрядчиков и консультантов на проведение проверки со стороны Всемирного банка и/или лиц, назначенных Всемирным банком, офисов Поставщика, всех счетов и записей, касающихся исполнения Контракта и представления тендерного предложения, а также, по запросу Всемирного банка, проведение аудиторской проверки этих счетов и записей аудиторами, назначенными Всемирным банком. Поставщик, его субподрядчики и консультанты должны обратить внимание на статью 5 «Мошенничество и коррупция», в которой, помимо прочего, сказано, что действия, направленные на создание значительных преград к проведению проверки Всемирным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Всемирного банка по применению санкций).   </w:t>
      </w:r>
    </w:p>
    <w:p w14:paraId="77044E46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3BD98C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4215D575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AABE3F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51616F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14:paraId="4413C467" w14:textId="77777777" w:rsidR="002327D9" w:rsidRDefault="00000000">
      <w:pPr>
        <w:tabs>
          <w:tab w:val="left" w:pos="672"/>
          <w:tab w:val="left" w:pos="1440"/>
          <w:tab w:val="left" w:pos="2112"/>
          <w:tab w:val="right" w:pos="8618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имени Покупателя)</w:t>
      </w:r>
    </w:p>
    <w:p w14:paraId="45627E88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9CFC73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178DA7D7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имени Поставщика)</w:t>
      </w:r>
    </w:p>
    <w:p w14:paraId="306C917D" w14:textId="77777777" w:rsidR="002327D9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УСЛОВИЯ И СРОКИ ПОСТАВКИ</w:t>
      </w:r>
    </w:p>
    <w:p w14:paraId="50162C98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B9A84B" w14:textId="77777777" w:rsidR="002327D9" w:rsidRDefault="00000000">
      <w:pPr>
        <w:ind w:left="2160" w:hanging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Название проекта: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Регионального экономического развития (ПРЭР)</w:t>
      </w:r>
    </w:p>
    <w:p w14:paraId="567A46B9" w14:textId="77777777" w:rsidR="002327D9" w:rsidRDefault="002327D9">
      <w:pPr>
        <w:ind w:left="1620" w:hanging="16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BF7FC41" w14:textId="77777777" w:rsidR="002327D9" w:rsidRDefault="00000000">
      <w:pPr>
        <w:spacing w:before="75" w:after="75"/>
        <w:ind w:left="600" w:hanging="60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Цены и график поставки</w:t>
      </w:r>
    </w:p>
    <w:tbl>
      <w:tblPr>
        <w:tblW w:w="10632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124"/>
        <w:gridCol w:w="2107"/>
        <w:gridCol w:w="851"/>
        <w:gridCol w:w="708"/>
        <w:gridCol w:w="1276"/>
        <w:gridCol w:w="1578"/>
        <w:gridCol w:w="1559"/>
        <w:gridCol w:w="1701"/>
      </w:tblGrid>
      <w:tr w:rsidR="002327D9" w14:paraId="368E4FD3" w14:textId="77777777" w:rsidTr="00C7424D">
        <w:trPr>
          <w:trHeight w:val="691"/>
        </w:trPr>
        <w:tc>
          <w:tcPr>
            <w:tcW w:w="852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395034E" w14:textId="2AEB79CE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позиций Лота</w:t>
            </w:r>
          </w:p>
          <w:p w14:paraId="66ACC24B" w14:textId="77777777" w:rsidR="002327D9" w:rsidRDefault="002327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CA693DC" w14:textId="77777777" w:rsidR="002327D9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товаров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D8325E0" w14:textId="77777777" w:rsidR="002327D9" w:rsidRDefault="00000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B51031A" w14:textId="77777777" w:rsidR="002327D9" w:rsidRDefault="00000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DF0D8AE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единицу (сом)</w:t>
            </w:r>
          </w:p>
        </w:tc>
        <w:tc>
          <w:tcPr>
            <w:tcW w:w="157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BB57C0E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налоги, таможенные пошлины, сборы, стоимость внутренней транспортировки и страхование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(сом)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C64EDB0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цена</w:t>
            </w:r>
          </w:p>
          <w:p w14:paraId="76FF7983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конечного пункта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т.ч. все налоги, таможенные пошлины, сборы, стоимость внутренней транспортировки и страхование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41E58B1B" w14:textId="77777777" w:rsidR="002327D9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(сом)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E164FAC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 место</w:t>
            </w:r>
          </w:p>
          <w:p w14:paraId="58FB2A30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поставки</w:t>
            </w:r>
          </w:p>
        </w:tc>
      </w:tr>
      <w:tr w:rsidR="002327D9" w14:paraId="4D522FDA" w14:textId="77777777">
        <w:trPr>
          <w:trHeight w:val="301"/>
        </w:trPr>
        <w:tc>
          <w:tcPr>
            <w:tcW w:w="8931" w:type="dxa"/>
            <w:gridSpan w:val="8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92A12" w14:textId="30FD625F" w:rsidR="002327D9" w:rsidRPr="00C7424D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_Hlk226645179"/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ЛОТ 1</w:t>
            </w:r>
            <w:r w:rsidR="00C7424D"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Кухонные оборудование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6AEFB4E6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FBDCE2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55915C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B6464D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B39D37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EA30506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0479F2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 (шестьдесят) дней с момента подписания контракта до конечного пункта назначения, указанному в пункте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Доставка и документы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9C6E652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7EB47A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DE7A3E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049921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736386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BDF209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FAFB6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8B070A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99F11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C1B1FB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D5A261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C345EB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E2AAD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9814AC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5E04FE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F25D7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F7716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C521A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A7E857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893D21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FAE791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927195" w14:textId="77777777" w:rsidR="002327D9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 (шестьдесят) дней с момента подписания контракта до конечного пункта назначения, указанному в пункте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Доставка и документы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11C14AF" w14:textId="77777777" w:rsidR="002327D9" w:rsidRDefault="002327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27D9" w14:paraId="3738A24F" w14:textId="77777777">
        <w:trPr>
          <w:trHeight w:val="98"/>
        </w:trPr>
        <w:tc>
          <w:tcPr>
            <w:tcW w:w="728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65029376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E00AD5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Кофе машинка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суперавтомат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40C559C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3D1F68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EABB89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729600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5667C6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2D818B6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6A6CBA4D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2B78047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2</w:t>
            </w:r>
          </w:p>
        </w:tc>
        <w:tc>
          <w:tcPr>
            <w:tcW w:w="223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C0EA87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Витиринный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холодильник для десертов и выпечки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F20281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A56D0F3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F9ADC0F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F906D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8916D8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43E05AE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585D10D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410DC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3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7AF8D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Вертелть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для шаурмы аппарат.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66FB6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8A1DC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57661C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927FB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3B4B15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71BC1ACD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0A6D35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4D4A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4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0D32C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Контейнер для</w:t>
            </w:r>
          </w:p>
          <w:p w14:paraId="0CA1F6CF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Овощей (гастро</w:t>
            </w:r>
          </w:p>
          <w:p w14:paraId="3C86230A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ёмкость)   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B072F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Комп</w:t>
            </w:r>
          </w:p>
          <w:p w14:paraId="394F53AA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                                   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лект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98670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B74849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5CEAF0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ADF1E5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1725CFEF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034693B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E647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5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00470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Печь для пиццы </w:t>
            </w:r>
          </w:p>
          <w:p w14:paraId="3A9723F0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2 камерный.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A93B7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1B20A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E80C51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2D3B72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4E4AD9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7D9A36C7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06C98247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5B682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6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743EF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Ванна моечная </w:t>
            </w:r>
          </w:p>
          <w:p w14:paraId="38661632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(Нержавеющая с </w:t>
            </w:r>
          </w:p>
          <w:p w14:paraId="3F6E4512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крылом)      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C9344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A555E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F9E3CB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A4CB4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916FED0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23A6F38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DD2486B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7837B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7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BED88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Сенсорная плита</w:t>
            </w:r>
          </w:p>
          <w:p w14:paraId="3EF47151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Индукционная.   2</w:t>
            </w:r>
          </w:p>
          <w:p w14:paraId="42AC1475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Конфорках.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992C9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11165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252A80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DC7666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B6F150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F543DC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C79DE07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0FDE6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8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92FE7" w14:textId="77777777" w:rsidR="002327D9" w:rsidRPr="00C7424D" w:rsidRDefault="00000000">
            <w:pP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Кастрюли набор</w:t>
            </w:r>
          </w:p>
          <w:p w14:paraId="52FF9878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(Нержавейка)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0E7C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D6B2F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05D67E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02999B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CBB6A3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122A513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3DD5DAF" w14:textId="77777777">
        <w:trPr>
          <w:trHeight w:val="53"/>
        </w:trPr>
        <w:tc>
          <w:tcPr>
            <w:tcW w:w="72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A479DD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  <w:gridSpan w:val="6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87F1F24" w14:textId="3774AEAF" w:rsidR="002327D9" w:rsidRPr="00C7424D" w:rsidRDefault="00000000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по Лоту 1</w:t>
            </w:r>
            <w:r w:rsidR="00C7424D"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FDA8059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1C7A88C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bookmarkEnd w:id="5"/>
      <w:tr w:rsidR="002327D9" w14:paraId="5A6552AD" w14:textId="77777777">
        <w:trPr>
          <w:trHeight w:val="301"/>
        </w:trPr>
        <w:tc>
          <w:tcPr>
            <w:tcW w:w="8931" w:type="dxa"/>
            <w:gridSpan w:val="8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FC8EE" w14:textId="125E4705" w:rsidR="002327D9" w:rsidRPr="00C7424D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ЛОТ 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="00C7424D"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.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Мебель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BAC41CE" w14:textId="77777777" w:rsidR="002327D9" w:rsidRDefault="002327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27D9" w14:paraId="55B5BF3B" w14:textId="77777777">
        <w:trPr>
          <w:trHeight w:val="98"/>
        </w:trPr>
        <w:tc>
          <w:tcPr>
            <w:tcW w:w="728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7C21A4B0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7FF15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Стол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AC187F1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89150B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EF947C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C44403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6149E9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C5D6342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093427F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87615C6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2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E1084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Стулья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3C6BA5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FFA9505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33D939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215C0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D3C61F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10643D6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F81B7E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AEBEF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lastRenderedPageBreak/>
              <w:t>3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A1BF3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Барная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стойка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EF0E1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B92AC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26AD66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D6DE86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E23848F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3A15689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014E6002" w14:textId="77777777">
        <w:trPr>
          <w:trHeight w:val="53"/>
        </w:trPr>
        <w:tc>
          <w:tcPr>
            <w:tcW w:w="72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E784B71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  <w:gridSpan w:val="6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7F30EF0" w14:textId="6D583699" w:rsidR="002327D9" w:rsidRPr="00C7424D" w:rsidRDefault="00000000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Лоту </w:t>
            </w:r>
            <w:r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2</w:t>
            </w:r>
            <w:r w:rsidR="00C7424D"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290BB6B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572D47B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C70EA67" w14:textId="77777777">
        <w:trPr>
          <w:trHeight w:val="301"/>
        </w:trPr>
        <w:tc>
          <w:tcPr>
            <w:tcW w:w="8931" w:type="dxa"/>
            <w:gridSpan w:val="8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5E0BA" w14:textId="45D73D51" w:rsidR="002327D9" w:rsidRPr="00C7424D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ЛОТ 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="00C7424D"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.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Вытяжка для кухни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04B1BA8" w14:textId="77777777" w:rsidR="002327D9" w:rsidRDefault="002327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27D9" w14:paraId="56E9DC31" w14:textId="77777777">
        <w:trPr>
          <w:trHeight w:val="98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D3A3F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07202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Вытяжная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система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27883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625DD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E754E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B0A53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BF0886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17B6B27B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81BC0AF" w14:textId="77777777">
        <w:trPr>
          <w:trHeight w:val="53"/>
        </w:trPr>
        <w:tc>
          <w:tcPr>
            <w:tcW w:w="72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4B136E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  <w:gridSpan w:val="6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D93A2AA" w14:textId="6C33742E" w:rsidR="002327D9" w:rsidRPr="00C7424D" w:rsidRDefault="00000000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по Лоту 3</w:t>
            </w:r>
            <w:r w:rsidR="00C7424D"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23D44BCC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226C844A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78189AF" w14:textId="77777777">
        <w:trPr>
          <w:trHeight w:val="301"/>
        </w:trPr>
        <w:tc>
          <w:tcPr>
            <w:tcW w:w="8931" w:type="dxa"/>
            <w:gridSpan w:val="8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BBD16" w14:textId="0CFCF86F" w:rsidR="002327D9" w:rsidRPr="00C7424D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ЛОТ 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4</w:t>
            </w:r>
            <w:r w:rsidR="00C7424D"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.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742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Аксессуары и посуда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C51C1B9" w14:textId="77777777" w:rsidR="002327D9" w:rsidRDefault="002327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27D9" w14:paraId="51F83747" w14:textId="77777777">
        <w:trPr>
          <w:trHeight w:val="98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BD03E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DA47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Чайник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чая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2A418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DFF72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9D59E8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8EFA8A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2E5121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79EB466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E99A9B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D8D9D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2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E8C51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Чашки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кофе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9AF74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CDF8A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68884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40C8C9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5639B51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494A332A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8F60F8F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010E5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3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4E501" w14:textId="77777777" w:rsidR="002327D9" w:rsidRPr="00C7424D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shd w:val="clear" w:color="FFFFFF" w:fill="auto"/>
              </w:rPr>
              <w:t xml:space="preserve">Тарелка десертная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2199A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CF24D" w14:textId="77777777" w:rsidR="002327D9" w:rsidRPr="00C7424D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38472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70E21BF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3164FF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45FC3E7D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D0739F9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FCC1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4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5AB54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Тарелка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обеденная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AA3F5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0E42B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FE0A5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DF2803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0EB95B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1E9AFBB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61087B0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809A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66649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Ложка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столовая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F07F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0612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2AC16B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E4B19EF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2ECD99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892566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3F183D3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40FA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6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8A91F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Вилка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столовая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CD9FD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37C94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4F000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C1B4BD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43F6B2F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4FFFD093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6D5785D9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B092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7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9D170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Нож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столовый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4941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257D4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402433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B99D9B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E01E6D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AFBEA47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868CF29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6D0C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8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4B211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Ложка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чайная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02A77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9ED7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A8176B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974341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3FBF738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447FAAE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6C9B1062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02B97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9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51592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Контейнер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гастрономический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CN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97A74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B63A6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5A90E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76A1B9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32716F0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DA7E222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471F7512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07E3C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77660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Контейнер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пластиковый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крышкой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50BA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EA26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D1F7D88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C1FC06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25A5F0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45B8C3B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0296E24D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B11E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11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98C27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Лопатка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кухонная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27C7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E12A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DEBC0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E04232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582FFD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2235BCC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461B189D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4619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12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FB6FF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Венчик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C0B6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E8C85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A187F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EA94D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5C7165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2276E425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BCCA4EB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C093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13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5613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Половник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5019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B3D9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66E98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19BCCE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46CFFBB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249B7B0F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8A92A6A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FCD9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14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F34BB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Поднос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подачи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6D52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C369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A767F8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4C6D82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11FAF4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7DD53D9A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6D914480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D0CE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15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414FE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Сковорода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антипригарным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покрытием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6146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9EC90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D54A2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8A54C5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E2CF8D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04120B9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ACA91C0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DE6E5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16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FDDE5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Кастрюли для супа и бульона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07A07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61E3B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12A66A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86D00D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E86E9F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6AE8A9E4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1B6C400A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671C1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17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CE75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Противень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B341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810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D72E33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91439C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F8C282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D4AD8CE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75C9E8E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1740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18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C494B" w14:textId="7361C65D" w:rsidR="002327D9" w:rsidRPr="00470BBF" w:rsidRDefault="000079E2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Ёмкость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для сол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4908C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A1D94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BDA4FD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6F38E0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E5E7B5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45F6C7D2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7F1DD2D2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B6A34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19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624B5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Емкость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сахара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B0919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8D9A6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829FC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38736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B015A8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423B7C56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4BF6890C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DAB7D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20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8B527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Диспенсер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салфеток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A4B5E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A49CF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CE835C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922F3E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2B6105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735F4A0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1A971691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472EA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21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967E0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Солонка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/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перечница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2F9A8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0707B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97FF5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2B9296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8A34037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79E32889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2B216BCD" w14:textId="77777777">
        <w:trPr>
          <w:trHeight w:val="45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989D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22</w:t>
            </w:r>
          </w:p>
        </w:tc>
        <w:tc>
          <w:tcPr>
            <w:tcW w:w="2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932A0" w14:textId="77777777" w:rsidR="002327D9" w:rsidRPr="00C7424D" w:rsidRDefault="00000000">
            <w:pP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контейнер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для </w:t>
            </w:r>
            <w:proofErr w:type="spellStart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специй</w:t>
            </w:r>
            <w:proofErr w:type="spellEnd"/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80F33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ш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  <w:t>т</w:t>
            </w: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ky-KG"/>
              </w:rPr>
              <w:t>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BE0BC" w14:textId="77777777" w:rsidR="002327D9" w:rsidRPr="00C7424D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</w:rPr>
            </w:pPr>
            <w:r w:rsidRPr="00C7424D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F95187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FB9A1F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86D56C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2B66A87" w14:textId="77777777" w:rsidR="002327D9" w:rsidRDefault="00232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3CB2835A" w14:textId="77777777">
        <w:trPr>
          <w:trHeight w:val="53"/>
        </w:trPr>
        <w:tc>
          <w:tcPr>
            <w:tcW w:w="72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15824" w14:textId="77777777" w:rsidR="002327D9" w:rsidRPr="00C7424D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F1E31" w14:textId="5FD36734" w:rsidR="002327D9" w:rsidRPr="00C7424D" w:rsidRDefault="00000000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74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Лоту </w:t>
            </w:r>
            <w:r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4</w:t>
            </w:r>
            <w:r w:rsidR="00C7424D" w:rsidRPr="00C7424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0611B8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2E2AA78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7D9" w14:paraId="074B9FD8" w14:textId="77777777">
        <w:trPr>
          <w:trHeight w:val="53"/>
        </w:trPr>
        <w:tc>
          <w:tcPr>
            <w:tcW w:w="72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2765F1A8" w14:textId="77777777" w:rsidR="002327D9" w:rsidRDefault="00232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  <w:gridSpan w:val="6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0CF48B55" w14:textId="77777777" w:rsidR="002327D9" w:rsidRDefault="0000000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Всего по проекту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C91F26E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0E226E" w14:textId="77777777" w:rsidR="002327D9" w:rsidRDefault="002327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B3FD8B0" w14:textId="77777777" w:rsidR="002327D9" w:rsidRDefault="00000000">
      <w:pPr>
        <w:spacing w:after="1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(Примечание: в случае расхождения между ценой за единицу товара и общей ценой, цена за единицу товара имеет преобладающую силу) </w:t>
      </w:r>
    </w:p>
    <w:p w14:paraId="5B68D31E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Руководство по эксплуатации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наименования по данному заказу на Покупку должны сопровождаться руководством по эксплуатации на русском языке.</w:t>
      </w:r>
    </w:p>
    <w:p w14:paraId="5F78176A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71E78" w14:textId="77777777" w:rsidR="002327D9" w:rsidRDefault="00000000">
      <w:pPr>
        <w:numPr>
          <w:ilvl w:val="0"/>
          <w:numId w:val="10"/>
        </w:numPr>
        <w:spacing w:after="20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Период действия настоящего контракта начинается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 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______2026 года и завершается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» _________2026 года (период поставки).</w:t>
      </w:r>
    </w:p>
    <w:p w14:paraId="00C896B9" w14:textId="77777777" w:rsidR="002327D9" w:rsidRDefault="00000000">
      <w:pPr>
        <w:numPr>
          <w:ilvl w:val="0"/>
          <w:numId w:val="10"/>
        </w:numPr>
        <w:tabs>
          <w:tab w:val="left" w:pos="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Фиксированная цена: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Вышеуказанные цены должны быть фиксированными и не подлежат изменениям во время исполнения контракта.</w:t>
      </w:r>
    </w:p>
    <w:p w14:paraId="2A4AE25E" w14:textId="77777777" w:rsidR="002327D9" w:rsidRDefault="002327D9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DAFB9B" w14:textId="77777777" w:rsidR="002327D9" w:rsidRDefault="00000000">
      <w:pPr>
        <w:numPr>
          <w:ilvl w:val="0"/>
          <w:numId w:val="10"/>
        </w:numPr>
        <w:tabs>
          <w:tab w:val="left" w:pos="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Покупатель оставляет за собой право во время подготовки контракта увеличить или уменьшить количество поставляемых товаров и услуг, первоначально указанных, на 10 процентов, без какого-либо изменения цен за единицу либо других условий и сроков.  </w:t>
      </w:r>
    </w:p>
    <w:p w14:paraId="0CF324EB" w14:textId="77777777" w:rsidR="002327D9" w:rsidRDefault="002327D9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DBFEA8" w14:textId="77777777" w:rsidR="002327D9" w:rsidRDefault="00000000">
      <w:pPr>
        <w:numPr>
          <w:ilvl w:val="0"/>
          <w:numId w:val="10"/>
        </w:numPr>
        <w:tabs>
          <w:tab w:val="left" w:pos="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График поставки: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поставку необходимо завершить согласно вышеуказанному графику, но не превышая 60 дней с даты подписания контракта.</w:t>
      </w:r>
    </w:p>
    <w:p w14:paraId="20C56CD4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ECD17D" w14:textId="77777777" w:rsidR="002327D9" w:rsidRDefault="00000000">
      <w:pPr>
        <w:numPr>
          <w:ilvl w:val="0"/>
          <w:numId w:val="10"/>
        </w:numPr>
        <w:tabs>
          <w:tab w:val="left" w:pos="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Штрафные санкции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 случае невыполнения контракта к указанному сроку Покупатель имеет право наложить штрафные санкции к Поставщику в размере 1,0% за каждую просроченную неделю от общей суммы контракта, но не более 10% от суммы контракта. Данный пункт не распространяется, если невыполнение контракта к сроку связано с форс-мажорными обстоятельствами.</w:t>
      </w:r>
    </w:p>
    <w:p w14:paraId="282D8566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635D7D" w14:textId="77777777" w:rsidR="002327D9" w:rsidRDefault="00000000">
      <w:pPr>
        <w:numPr>
          <w:ilvl w:val="0"/>
          <w:numId w:val="10"/>
        </w:numPr>
        <w:tabs>
          <w:tab w:val="left" w:pos="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Страхование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Товары, поставляемые по контракту, должны быть полностью застрахованы в свободно конвертируемой валюте на случай повреждений при их производстве, приобретении, транспортировке, хранении или доставке. Стоимость страховки должна составлять 110 % от полной стоимости товара «со склада до конечного пункта назначения, указанного в пункте 10 настоящего Контракта» с учетом всех рисков. Поставщик должен оформить и оплатить страхование груза, присваивая Покупателю статус бенефициара.</w:t>
      </w:r>
    </w:p>
    <w:p w14:paraId="00067089" w14:textId="77777777" w:rsidR="002327D9" w:rsidRDefault="002327D9">
      <w:pPr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17EF72" w14:textId="77777777" w:rsidR="002327D9" w:rsidRDefault="00000000">
      <w:pPr>
        <w:numPr>
          <w:ilvl w:val="0"/>
          <w:numId w:val="10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Применимое законодательство: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Контракт интерпретируется в соответствии с законами Кыргызской Республики.</w:t>
      </w:r>
    </w:p>
    <w:p w14:paraId="3B499A51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B1FBE0" w14:textId="77777777" w:rsidR="002327D9" w:rsidRDefault="00000000">
      <w:pPr>
        <w:numPr>
          <w:ilvl w:val="0"/>
          <w:numId w:val="10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Разрешение споров: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Покупатель и Поставщик должны приложить все усилия при обоюдном разрешении споров или разногласий, возникших при выполнении Контракта, посредством прямых переговоров. В случае возникновения каких-либо споров или разногласий между Поставщиком и Покупателем, первые должны будут разрешаться в соответствие с процедурами, установленными страной Покупателя.</w:t>
      </w:r>
    </w:p>
    <w:p w14:paraId="74187798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9B0FD66" w14:textId="77777777" w:rsidR="002327D9" w:rsidRDefault="00000000">
      <w:pPr>
        <w:numPr>
          <w:ilvl w:val="0"/>
          <w:numId w:val="11"/>
        </w:numPr>
        <w:spacing w:after="20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Доставка и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Поставка должна осуществляться до указанного места назначения по адресу: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Кыргызская Республика, Ошская область город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Ош  ул.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 дом 11</w:t>
      </w:r>
    </w:p>
    <w:p w14:paraId="45F62392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Поставщик за три дня до поставки должен известить Покупателя о дате передачи товара. Передача товара оформляется Актом приема-передачи между Покупателем и Поставщиком. Помимо акта-приема-передачи товар должен сопровождаться следующей документацией:</w:t>
      </w:r>
    </w:p>
    <w:p w14:paraId="0EBF7900" w14:textId="77777777" w:rsidR="002327D9" w:rsidRDefault="00000000">
      <w:pPr>
        <w:ind w:left="712" w:hanging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(i) к Счет к оплате Поставщика с указанием описания товаров, количества, цены за единицу, и общей суммы с разделением суммы налогов;</w:t>
      </w:r>
    </w:p>
    <w:p w14:paraId="6291AA1F" w14:textId="77777777" w:rsidR="002327D9" w:rsidRDefault="00000000">
      <w:pPr>
        <w:ind w:left="720" w:hanging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 Гарантийный сертификат</w:t>
      </w:r>
    </w:p>
    <w:p w14:paraId="09385F27" w14:textId="77777777" w:rsidR="002327D9" w:rsidRDefault="00000000">
      <w:pPr>
        <w:numPr>
          <w:ilvl w:val="3"/>
          <w:numId w:val="9"/>
        </w:numPr>
        <w:ind w:left="993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Сертификат соответствия </w:t>
      </w:r>
    </w:p>
    <w:p w14:paraId="52A70042" w14:textId="77777777" w:rsidR="002327D9" w:rsidRDefault="002327D9">
      <w:pPr>
        <w:ind w:lef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C1BA71" w14:textId="77777777" w:rsidR="002327D9" w:rsidRDefault="00000000">
      <w:pPr>
        <w:numPr>
          <w:ilvl w:val="0"/>
          <w:numId w:val="12"/>
        </w:numPr>
        <w:spacing w:after="200" w:line="276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Оплата: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Представленный Вами счет подлежит 100% оплате по следующей схеме:</w:t>
      </w:r>
    </w:p>
    <w:p w14:paraId="021A726C" w14:textId="77777777" w:rsidR="002327D9" w:rsidRDefault="00000000">
      <w:pPr>
        <w:numPr>
          <w:ilvl w:val="1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100%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подписания акта приема-передачи и предоставления счета на оплату в течение 30 (тридцать) календарных дней.</w:t>
      </w:r>
    </w:p>
    <w:p w14:paraId="4BA445F7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1CFF6D" w14:textId="77777777" w:rsidR="002327D9" w:rsidRDefault="00000000">
      <w:pPr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получения 100% оплаты, Поставщик должен предоставить счет-фактуру установленной формы, с указанием описания товаров, количества, цены за единицу, и общей суммы;</w:t>
      </w:r>
    </w:p>
    <w:p w14:paraId="0B80029E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F1315A" w14:textId="77777777" w:rsidR="002327D9" w:rsidRDefault="00000000">
      <w:pPr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Покупатель должен получить вышеупомянутые документы, по крайней мере, за неделю до прибытия товаров к пункту конечного назначения и, при неполучении, Поставщик несет ответственность за любые последующие расходы.</w:t>
      </w:r>
    </w:p>
    <w:p w14:paraId="67FF2E3F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9E1DF3" w14:textId="77777777" w:rsidR="002327D9" w:rsidRDefault="00000000">
      <w:pPr>
        <w:numPr>
          <w:ilvl w:val="0"/>
          <w:numId w:val="12"/>
        </w:numPr>
        <w:spacing w:after="20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товара при оплате должна включать общую сумму до конечного пункта назначения, включающую все налоги, таможенные пошлины, сборы, страхование и стоимость внутренней перевозки, погрузки и разгрузки товара.</w:t>
      </w:r>
    </w:p>
    <w:p w14:paraId="23EFBECF" w14:textId="77777777" w:rsidR="002327D9" w:rsidRDefault="002327D9">
      <w:pPr>
        <w:tabs>
          <w:tab w:val="left" w:pos="144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77C246" w14:textId="77777777" w:rsidR="002327D9" w:rsidRDefault="00000000">
      <w:pPr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Инструкции по упаковке и маркировке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Поставщик должен обеспечить упаковку товаров способную предотвратить их повреждение или порчу во время перевозки к конечному пункту назначения, указанного в Контракте.</w:t>
      </w:r>
    </w:p>
    <w:p w14:paraId="7064BE4F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E5D675" w14:textId="77777777" w:rsidR="002327D9" w:rsidRDefault="00000000">
      <w:pPr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Дефекты: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дефекты должны быть устранены Поставщиком, без каких-либо расходов со стороны Покупателя в течение 5 дней c даты уведомления Покупателем. </w:t>
      </w:r>
    </w:p>
    <w:p w14:paraId="036126CA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19D685" w14:textId="77777777" w:rsidR="002327D9" w:rsidRDefault="00000000">
      <w:pPr>
        <w:numPr>
          <w:ilvl w:val="0"/>
          <w:numId w:val="12"/>
        </w:numPr>
        <w:spacing w:after="20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Форс-мажор: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Поставщик не несет ответственности за выплату неустоек или расторжение Контракта в силу невыполнения его условий, если задержка с выполнением Контракта или невыполнение обязательств по Контракту являются результатом форс-мажорных обстоятельств.  </w:t>
      </w:r>
    </w:p>
    <w:p w14:paraId="17477C91" w14:textId="77777777" w:rsidR="002327D9" w:rsidRDefault="00000000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разъяснения данного пункта, «форс-мажор» означает события не подвластные контролю со стороны Поставщика и произошедшие не по вине или бездействию Поставщика и имеющее непредвиденный характер. Такие события могут включать в себя, но не ограничиваться, независимым действием Покупателя, войной или революциями, пожарами, наводнениями, эпидемиями, карантинными ограничениями, и наложениями ареста на груз.</w:t>
      </w:r>
    </w:p>
    <w:p w14:paraId="2C828EC2" w14:textId="77777777" w:rsidR="002327D9" w:rsidRDefault="002327D9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AB7847" w14:textId="77777777" w:rsidR="002327D9" w:rsidRDefault="00000000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наступлении форс-мажорной ситуации Поставщик должен незамедлительно направить Покупателю письменное уведомление о таких условиях и причины ее возникновения. Если от Покупателя не поступает иных письменных инструкций, Поставщик продолжает выполнять свои обязательства по Контракту, насколько это целесообразно, и ведет поиск альтернативных способов выполнения Контракта, не зависящих от форс-мажорных обстоятельств.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054B71A" w14:textId="77777777" w:rsidR="00C7424D" w:rsidRPr="00C7424D" w:rsidRDefault="00000000" w:rsidP="00C7424D">
      <w:pPr>
        <w:numPr>
          <w:ilvl w:val="0"/>
          <w:numId w:val="12"/>
        </w:numP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Необходимые технические спецификации:</w:t>
      </w:r>
    </w:p>
    <w:p w14:paraId="15271417" w14:textId="002CC380" w:rsidR="002327D9" w:rsidRPr="00C7424D" w:rsidRDefault="00000000" w:rsidP="00C7424D">
      <w:pP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2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           </w:t>
      </w:r>
    </w:p>
    <w:p w14:paraId="173A6E41" w14:textId="77777777" w:rsidR="002327D9" w:rsidRDefault="00000000">
      <w:pPr>
        <w:spacing w:after="200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Лот 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Кухонные оборудование</w:t>
      </w:r>
    </w:p>
    <w:p w14:paraId="37A47A6C" w14:textId="77777777" w:rsidR="002327D9" w:rsidRDefault="00000000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Поставка оборудования включает в себя установку, монтаж, ввод в эксплуатацию.</w:t>
      </w:r>
    </w:p>
    <w:tbl>
      <w:tblPr>
        <w:tblStyle w:val="Style115"/>
        <w:tblpPr w:leftFromText="180" w:rightFromText="180" w:vertAnchor="text" w:horzAnchor="page" w:tblpX="969" w:tblpY="327"/>
        <w:tblOverlap w:val="never"/>
        <w:tblW w:w="101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82"/>
        <w:gridCol w:w="2918"/>
        <w:gridCol w:w="12"/>
        <w:gridCol w:w="3347"/>
      </w:tblGrid>
      <w:tr w:rsidR="002327D9" w14:paraId="1C807158" w14:textId="77777777">
        <w:trPr>
          <w:trHeight w:val="936"/>
        </w:trPr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F94DA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2530B9" w14:textId="77777777" w:rsidR="002327D9" w:rsidRDefault="00000000">
            <w:pPr>
              <w:keepNext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ТЕХНИЧЕСКИЕ ПАРАМЕТРЫ И СПЕЦИФИКАЦИИ </w:t>
            </w:r>
          </w:p>
          <w:p w14:paraId="3BCB0B5D" w14:textId="77777777" w:rsidR="002327D9" w:rsidRDefault="002327D9">
            <w:pPr>
              <w:keepNext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7FC6AC" w14:textId="77777777" w:rsidR="002327D9" w:rsidRDefault="002327D9">
            <w:pPr>
              <w:keepNext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F5B728" w14:textId="77777777" w:rsidR="002327D9" w:rsidRDefault="00000000">
            <w:pPr>
              <w:keepNext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Комментарии на техническое соответствие (Должен заполняется участником тендера)</w:t>
            </w:r>
          </w:p>
        </w:tc>
      </w:tr>
      <w:tr w:rsidR="002327D9" w14:paraId="510C7999" w14:textId="77777777">
        <w:trPr>
          <w:trHeight w:val="20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0188" w14:textId="77777777" w:rsidR="002327D9" w:rsidRPr="001E509A" w:rsidRDefault="002327D9">
            <w:pPr>
              <w:tabs>
                <w:tab w:val="center" w:pos="4782"/>
              </w:tabs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</w:rPr>
            </w:pPr>
          </w:p>
        </w:tc>
      </w:tr>
      <w:tr w:rsidR="002327D9" w14:paraId="625BE646" w14:textId="77777777">
        <w:trPr>
          <w:trHeight w:val="1063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68A06C0E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A1CF73" w14:textId="5D0143BA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Кофемашинка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автоматическая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</w:p>
              </w:tc>
            </w:tr>
            <w:tr w:rsidR="002327D9" w:rsidRPr="001E509A" w14:paraId="5545DD36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5E49E6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3085E8F5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44446BE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5AD6F7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lang w:val="en-US"/>
                    </w:rPr>
                    <w:t>шт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F5A9F6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1C46C763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67F14FA4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E5F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Тип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389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highlight w:val="yellow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Кофе машинка </w:t>
            </w:r>
            <w:proofErr w:type="gram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супер автоматическая</w:t>
            </w:r>
            <w:proofErr w:type="gram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3A2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4B03EB0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3B6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Производительность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4B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100 чашек/сутки, не менее 70 чашек/час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E88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7BC077F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AFE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Дисплей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A26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Цветной сенсорный, не менее 7 дюймов, мультиязычный (русский/английский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5A4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BEE87ED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96F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Электропитания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3C2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220–240 В, 50/60 Гц, мощность не менее 2900 Вт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31C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D428F5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4BA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Бункер для зерна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A36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1200 г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662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79DA2B9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E31E" w14:textId="0ECE6AE0" w:rsidR="002327D9" w:rsidRPr="001E509A" w:rsidRDefault="00C7424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Контейнер для отходов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E4D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700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FE5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804B184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74B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Резервуар для воды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69D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2 л или возможность подключения к внешнему источнику воды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382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A7CD82F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F92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Заварочный блок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619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16 г кофе на порцию</w:t>
            </w:r>
          </w:p>
          <w:p w14:paraId="6EAFFE2B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  <w:p w14:paraId="70B6B98C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13E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AA7C65D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726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Жернова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499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Керамические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F93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5D92FBC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C2B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Регулировка помола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B3A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9 степеней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115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4FE9627" w14:textId="77777777">
        <w:trPr>
          <w:trHeight w:val="232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1AE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Функциональные возможности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224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Автоматическое приготовление эспрессо,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американо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, капучино, латте; встроенная молочная система; автоматическое вспенивание молока; настройка рецептов; автоматическая очистка кофейной и молочной системы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0DB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5DA3CDE" w14:textId="77777777">
        <w:trPr>
          <w:trHeight w:val="2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1A2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Габариты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4B2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более 600 × 500 × 350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68A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F14ED71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D4D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В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ес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D47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более 18 кг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679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3CEC5E3" w14:textId="77777777">
        <w:trPr>
          <w:trHeight w:val="1169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E81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Дополнительные функции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4EC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Возможность подключения холодильника для молока; подключение к бутыли воды; стабильная работа при коммерческой нагрузке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91D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99621B9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497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365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Кофемашина, кабель питания, инструкция, гарантийный талон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A45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6B842A4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8B60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4C7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месяцев, наличие сервисного обслуживания на территории Кыргызской Республики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38D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EAEDF86" w14:textId="77777777">
        <w:trPr>
          <w:trHeight w:val="1012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00D0A3EB" w14:textId="77777777" w:rsidTr="00470BBF">
              <w:trPr>
                <w:cantSplit/>
                <w:trHeight w:val="58"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E14494" w14:textId="3A9E38C7" w:rsidR="002327D9" w:rsidRPr="001E509A" w:rsidDel="000079E2" w:rsidRDefault="00000000" w:rsidP="000079E2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del w:id="6" w:author="Bakyt Ishenaliev" w:date="2026-04-15T17:22:00Z" w16du:dateUtc="2026-04-15T11:22:00Z"/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Витирин</w:t>
                  </w: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>ый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 xml:space="preserve"> холодильник</w:t>
                  </w:r>
                </w:p>
                <w:p w14:paraId="1E10AD2F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</w:pPr>
                </w:p>
              </w:tc>
            </w:tr>
            <w:tr w:rsidR="002327D9" w:rsidRPr="001E509A" w14:paraId="6013E38A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2D188E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20940D79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0D1646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1C5FE8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983773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</w:pPr>
                </w:p>
              </w:tc>
            </w:tr>
          </w:tbl>
          <w:p w14:paraId="6AD59480" w14:textId="77777777" w:rsidR="002327D9" w:rsidRPr="001E509A" w:rsidRDefault="002327D9">
            <w:pPr>
              <w:widowControl w:val="0"/>
              <w:spacing w:line="276" w:lineRule="auto"/>
              <w:ind w:left="0" w:hanging="2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val="en-US"/>
              </w:rPr>
            </w:pPr>
          </w:p>
        </w:tc>
      </w:tr>
      <w:tr w:rsidR="002327D9" w14:paraId="03C3D165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D63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FC1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Холодильная витрина для демонстрации и хранения выпечки и кондитерских изделий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CF1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197284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C4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Размер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7257" w14:textId="2DC2D482" w:rsidR="00C7424D" w:rsidRPr="001E509A" w:rsidRDefault="00C7424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-Длина: 4 м</w:t>
            </w:r>
          </w:p>
          <w:p w14:paraId="08C6E0B1" w14:textId="77777777" w:rsidR="00C7424D" w:rsidRPr="001E509A" w:rsidRDefault="00C7424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-Ширина: 1 м</w:t>
            </w:r>
          </w:p>
          <w:p w14:paraId="0B451731" w14:textId="2001F483" w:rsidR="002327D9" w:rsidRPr="001E509A" w:rsidRDefault="00C7424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-Высота: 1,2 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760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A0D14FA" w14:textId="77777777">
        <w:trPr>
          <w:trHeight w:val="560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22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Температурный режим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7DA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0–8°C для кремовых изделий, 8–12°C для сухой выпечки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EB0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F74E955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A5D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Полки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2B7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2–3 уровня, регулируемые, стеклянные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C38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8E085DD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533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Освещение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6AE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LED-подсветка внутри витрины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2A0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BE4F55A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41C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корпуса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6EF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Нержавеющая сталь + термостойкое стекло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0DB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F3708F8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86A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Доступ персонала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031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Задние скользящие дверцы для выкладки и упаковки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99A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E1B41F6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CF7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Функциональные возможности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B2A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Поддержание температуры, демонстрация продукции, автоматическое размораживание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103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0A5200B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396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Электропитание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353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220–240 В, 50/60 Гц, мощность ~1,2–1,5 кВт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B6A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31D9E49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32D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459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месяцев, сервисное обслуживание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9A2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0FA666D" w14:textId="77777777">
        <w:trPr>
          <w:trHeight w:val="919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162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F85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Витрина, полки, LED-подсветка, инструкция, гарантийный талон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AB6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E1DBF7A" w14:textId="77777777">
        <w:trPr>
          <w:trHeight w:val="99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562DCB2C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385AAA" w14:textId="40C3B991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Печь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для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пиццы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(2 </w:t>
                  </w:r>
                  <w:proofErr w:type="spellStart"/>
                  <w:r w:rsidR="00C7424D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камерный</w:t>
                  </w:r>
                  <w:proofErr w:type="spellEnd"/>
                  <w:r w:rsidR="00C7424D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)</w:t>
                  </w:r>
                </w:p>
                <w:p w14:paraId="69FAD0EC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  <w:lang w:val="en-US"/>
                    </w:rPr>
                  </w:pPr>
                </w:p>
              </w:tc>
            </w:tr>
            <w:tr w:rsidR="002327D9" w:rsidRPr="001E509A" w14:paraId="40B66D42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D82955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74D3F9B3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18A4C7A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lang w:val="en-US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A4B372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lang w:val="en-US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84EF0F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lang w:val="en-US"/>
                    </w:rPr>
                  </w:pPr>
                </w:p>
              </w:tc>
            </w:tr>
          </w:tbl>
          <w:p w14:paraId="031F2D69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</w:pPr>
          </w:p>
        </w:tc>
      </w:tr>
      <w:tr w:rsidR="002327D9" w14:paraId="53876AF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479D3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150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Двухкамерная (двухъярусная)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9E4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490DBD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09FB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CED1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фастфуда (пицца, лепешки, выпечка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D75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7A666C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FE29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Тип нагрева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56A6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Электрический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517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0ECE62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2B55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Производительность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B4AA6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30–60 пицц/час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B6F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0278D7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5C6C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Вместимость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76FB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4–8 пицц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E53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975DE2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A7B8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Температура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0A79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 400–500°C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B16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798FF4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7FDB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Количество противней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D523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2 на камеру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8B23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E0F0F3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736B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корпуса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9F89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Нержавеющая сталь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C65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FCB624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8234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Рабочая поверхность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F04E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Огнеупорный камень (шамот)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150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42F0812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5863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Управление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A0E8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Механическое или электронное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D75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BC742D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542A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Регулировка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9D4C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Раздельная (верх/низ в каждой камере)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E2A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FB9E32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CBBE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Напряжение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A064E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380 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CF4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505CD6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C977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Мощность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B04D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8–12 кВт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CC2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B677F8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5F56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Освещение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582D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Внутренняя подсветка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8C3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7722E77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9459A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Дверцы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1107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 жаропрочным стеклом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D40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3795384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D5EA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Дополнительно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4005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Таймер, термостат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9F6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2D5EE7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5B6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BD44B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F9B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447438C" w14:textId="77777777">
        <w:trPr>
          <w:trHeight w:val="99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47E1EEB1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2B5222" w14:textId="7928DBC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Ванна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моечная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(с </w:t>
                  </w:r>
                  <w:proofErr w:type="spellStart"/>
                  <w:r w:rsidR="00C7424D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крылом</w:t>
                  </w:r>
                  <w:proofErr w:type="spellEnd"/>
                  <w:r w:rsidR="00C7424D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)</w:t>
                  </w:r>
                </w:p>
                <w:p w14:paraId="4CFAAD94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</w:tc>
            </w:tr>
            <w:tr w:rsidR="002327D9" w:rsidRPr="001E509A" w14:paraId="1F5B1905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8ED3AB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4F240492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DB9CC0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19339C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DDDAE9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33D02C7B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28AA3A4D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F73C0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оборудования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6E78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Ванна моечная промышленная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2F9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08C4166" w14:textId="77777777">
        <w:trPr>
          <w:trHeight w:val="4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B674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05D75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hAnsi="Times New Roman" w:cs="Times New Roman"/>
                <w:sz w:val="22"/>
              </w:rPr>
              <w:t>Мытье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посуды, кухонного инвентаря и продуктов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5E6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47EB3B3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5D7C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47C9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Односекционная / двухсекционная (по необходимости)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3BD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1202AE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0C42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Наличие крыла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0E14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Обязательно (левое или правое)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6E7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58A04E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C080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6C383B" w14:textId="2F84531C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Нержавеющая сталь 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DA7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9C9A4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BFD2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Толщина металла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C4B3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0.8–1.2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3D3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D1F72EA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7AF8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Каркас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65D3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Усиленный, профильная труба из нержавеющей стали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AD4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BEC0CE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82BD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Размеры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7813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1000–1400 мм (длина), 600–700 мм (глубина)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1E0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79BED7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8B41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Глубина чаши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1C7F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300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76D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B1CE18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F20CD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Нагрузка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3F57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Повышенная, для интенсивной эксплуатации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A4A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710882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C302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Наличие борта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0F51C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Пристенный борт (для защиты от брызг)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4B4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8A7460B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601B6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Регулируемые ножки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8E0E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Обязательно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95ED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A425997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6CD9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Отверстие под смеситель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AF40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Предусмотрено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6AE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91AE56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3D3E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Слив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4AA18" w14:textId="10ACE0BE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В </w:t>
            </w:r>
            <w:r w:rsidR="00C7424D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комплекте</w:t>
            </w:r>
            <w:r w:rsidR="00C7424D"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r w:rsidR="00C7424D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(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сифон, выпуск)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338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CF5F8B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E099B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Поверхность крыла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4978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Рифлёная (для стекания воды)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F94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7E2B7EB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2D80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установки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37293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Напольная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E93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114E981" w14:textId="77777777">
        <w:trPr>
          <w:trHeight w:val="36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6985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Дополнительно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F705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Усиление под тяжёлую посуду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838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A19C573" w14:textId="77777777">
        <w:trPr>
          <w:trHeight w:val="28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ECA9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DC1D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328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CDF3A1" w14:textId="77777777">
        <w:trPr>
          <w:trHeight w:val="99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3174B242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B8CD80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Плита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индукционная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(2 </w:t>
                  </w:r>
                  <w:proofErr w:type="spellStart"/>
                  <w:proofErr w:type="gram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конфорки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)</w:t>
                  </w:r>
                  <w:proofErr w:type="gramEnd"/>
                </w:p>
                <w:p w14:paraId="41B0A9F3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</w:tc>
            </w:tr>
            <w:tr w:rsidR="002327D9" w:rsidRPr="001E509A" w14:paraId="1C38F218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E765CA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36197F05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AC31EC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041536" w14:textId="53369D48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C7424D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AE705D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</w:tc>
            </w:tr>
          </w:tbl>
          <w:p w14:paraId="0B2AB77D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</w:p>
        </w:tc>
      </w:tr>
      <w:tr w:rsidR="002327D9" w14:paraId="76D58005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2A5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Тип оборудования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C8CE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Плита индукционная профессиональная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EB0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5884FA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9D26E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Количество конфорок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EADCD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F08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EFAF27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42B0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управления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D4A82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Сенсорное или кнопочное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BC5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059C644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5497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установки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FA8C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Настольная или напольная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B8A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6A15ED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17E70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поверхности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61C6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Стеклокерамика (не менее 4 мм)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869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DA5701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148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корпуса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19B96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Нержавеющая сталь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4D5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731861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A4E1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Мощность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2AE7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3.5–7 кВт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94B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2A8DB71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141B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Напряжение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3203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220В или 380В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895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32B4066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750F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Диапазон температуры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B236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 240–300°C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D4F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8B79A2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265E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Уровни мощности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BB7B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8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CF4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829FA1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A2D56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2234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Автоотключение, защита от перегрева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C6C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26E3D6A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6D165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Охлаждение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F898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Встроенные вентиляторы</w:t>
            </w:r>
          </w:p>
          <w:p w14:paraId="424B222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41E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DEF5476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6DBD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Нагрузка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9C496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интенсивной эксплуатации (общепит)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CCB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0EF8EC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87ED8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Совместимость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0833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Индукционная посуда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157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40C133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87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Дополнительно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DEB7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Таймер, дисплей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15A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42DEDC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B0E5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72C6B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не менее 12 месяцев 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79B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00EB3C3" w14:textId="77777777">
        <w:trPr>
          <w:trHeight w:val="1690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89669" w14:textId="77777777" w:rsidR="002327D9" w:rsidRPr="001E509A" w:rsidRDefault="002327D9">
            <w:pPr>
              <w:widowControl w:val="0"/>
              <w:spacing w:line="276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7BF3B70D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7EF1D1" w14:textId="72DE8203" w:rsidR="002327D9" w:rsidRPr="001E509A" w:rsidRDefault="00000000" w:rsidP="00470BBF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Кастрюли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(</w:t>
                  </w:r>
                  <w:proofErr w:type="spellStart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нержавейка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)</w:t>
                  </w:r>
                </w:p>
                <w:p w14:paraId="3E0FB731" w14:textId="77777777" w:rsidR="002327D9" w:rsidRPr="001E509A" w:rsidRDefault="002327D9" w:rsidP="00470BBF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</w:tc>
            </w:tr>
            <w:tr w:rsidR="002327D9" w:rsidRPr="001E509A" w14:paraId="7133AC84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C26F46" w14:textId="77777777" w:rsidR="002327D9" w:rsidRPr="001E509A" w:rsidRDefault="00000000" w:rsidP="00470BBF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7EFD5119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6E26DB" w14:textId="77777777" w:rsidR="002327D9" w:rsidRPr="001E509A" w:rsidRDefault="00000000" w:rsidP="00470BBF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D596C5" w14:textId="6F302AC4" w:rsidR="002327D9" w:rsidRPr="001E509A" w:rsidRDefault="00000000" w:rsidP="00470BBF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4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05DD07" w14:textId="77777777" w:rsidR="002327D9" w:rsidRPr="001E509A" w:rsidRDefault="002327D9" w:rsidP="00470BBF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</w:tc>
            </w:tr>
          </w:tbl>
          <w:p w14:paraId="571D1A13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</w:p>
          <w:p w14:paraId="127E3D9F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3AE245D8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2FFC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корпуса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A66A1" w14:textId="4B502E2B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Нержавеющая сталь (</w:t>
            </w:r>
            <w:proofErr w:type="gram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Кастрюли )</w:t>
            </w:r>
            <w:proofErr w:type="gram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0E5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D3E435D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E321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Толщина стенок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4157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0.8 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34C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8B1031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B04A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Дно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F3C0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Многослойное (сэндвич, совместимое с индукцией)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014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134463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084A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Ручки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F2D0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Из нержавеющей стали, сварные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3E4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203AF2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76767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Крышки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B557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 комплекте для всех кастрюль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DD2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AD9F4C5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2967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Совместимость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47C9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газовых, электрических и индукционных плит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F11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907564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8FF53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Поверхность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036E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Гладкая, легко очищаемая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D43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63AE278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6EDD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Сертификация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6016F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санитарно‑техническим нормативам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003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114204B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F010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7C89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интенсивной эксплуатации в общепите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B26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311BE6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78EE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2DDF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E14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0642D0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3670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Объем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4C5B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15-20л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3056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CB6B811" w14:textId="77777777">
        <w:trPr>
          <w:trHeight w:val="78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09E3C025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1FED69" w14:textId="2ED3027D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Донер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апарат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(</w:t>
                  </w: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3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горелка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газовый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)</w:t>
                  </w:r>
                </w:p>
              </w:tc>
            </w:tr>
            <w:tr w:rsidR="002327D9" w:rsidRPr="001E509A" w14:paraId="50C9B5B2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4F0D9B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5BCD0B7F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54C44F4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highlight w:val="lightGray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FE4166" w14:textId="70133E76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1FAA16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643EEA7D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27710592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4B4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Тип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14BA3C" w14:textId="77777777" w:rsidR="002327D9" w:rsidRPr="001E509A" w:rsidRDefault="00000000">
            <w:pP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Вертикальный гриль / донер-аппарат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68A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0AF0F1F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F744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Вместимость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C9126" w14:textId="77777777" w:rsidR="002327D9" w:rsidRPr="001E509A" w:rsidRDefault="00000000">
            <w:pP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10–15 кг мяса (классический вертикальный донер)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31F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FF74F16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E4072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нагрева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35CC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Газовый или электрический (указать при заказе)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109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D8DDEEE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A1D29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Мощность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199FC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Электрическая версия: 3–6 кВт; Газовая версия: до 8 кВт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B83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B8BA143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AE33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Напряжение (для электрической модели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C6CF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220–240 В, 50/60 Гц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F83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3AD8BCD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6592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Горелки / нагревательные элементы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87613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4–6 секций, равномерное распределение тепла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8DB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4561168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922C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Регулировка температуры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7BD9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Механическая или цифровая, диапазон 50–300°C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953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05AAC0D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6A5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Размеры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AA14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Длина: 60–80 см, Ширина: 50–60 см, Высота: 150–180 см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9D0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85786FC" w14:textId="77777777">
        <w:trPr>
          <w:trHeight w:val="47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74EA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E0638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Нержавеющая сталь (корпус и поддон для жира)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571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6BA4B81" w14:textId="77777777">
        <w:trPr>
          <w:trHeight w:val="24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E260E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Поддон для жира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BECF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Съемный, легко моющийся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577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C089921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EF4D8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Шпиндель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F3B8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Вращение мотора: 2–5 об/мин, возможность регулировки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201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776415C" w14:textId="77777777">
        <w:trPr>
          <w:trHeight w:val="70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7616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175A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Защитный экран, термозащита, кнопка аварийного отключения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667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A49F241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662B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6608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Аппарат, вертикальный шпиндель, поддон для жира, инструкция, гарантийный талон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BE3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03C6FB" w14:textId="77777777">
        <w:trPr>
          <w:trHeight w:val="93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F980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D749E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месяцев, сервисное обслуживание на территории Кыргызской Республики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560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F9E451B" w14:textId="77777777">
        <w:trPr>
          <w:trHeight w:val="802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7A240E8E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F53CA3" w14:textId="79A35EC3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lastRenderedPageBreak/>
                    <w:t>Контейнер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 (</w:t>
                  </w:r>
                  <w:proofErr w:type="spellStart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гастроёмкосная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)</w:t>
                  </w:r>
                </w:p>
              </w:tc>
            </w:tr>
            <w:tr w:rsidR="002327D9" w:rsidRPr="001E509A" w14:paraId="053C5FAF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4F6757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highlight w:val="lightGray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55E49682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2F5F56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highlight w:val="lightGray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69713C" w14:textId="7CCB2338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5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29E28B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3D6ED2EB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55B751E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DFE7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Наименование товара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7028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Контейнер (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гастроёмкость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) из нержавеющей стали для пищевых продуктов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C7D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8AF2194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CEF49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Состояние товара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A62F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Новый, не бывший в употреблении</w:t>
            </w:r>
          </w:p>
          <w:p w14:paraId="52030EAB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A2C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CAF88C3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A8059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EADE4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хранения, обработки и подачи пищевых продуктов (овощи, бобовые, салаты)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EFA2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187765E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E9A3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F6071" w14:textId="4AAE04D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Нержавеющая сталь пищевого назначения 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797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8176CB8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4A72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Устойчивость материала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E379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Устойчивость к коррозии, влаге и пищевым кислотам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D99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5288CE2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2C57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4DE19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стандарту GN (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гастроёмкости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074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9A9673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17C4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Края изделия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8FF1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Безопасные, загнутые или усиленные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ECA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A4F527B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A34D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Поверхность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A50A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Безопасные, загнутые или усиленные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19F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DD8CE27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BF72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Температурный режим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63F8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От -40°C до +300°C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0C1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8A299B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9902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Эксплуатация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CD84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Подходит для холодильного и теплового оборудования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E68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13D9431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0D98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Очистка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6D3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Возможность мытья в посудомоечной машине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C14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80E6139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AD5A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Качество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2FD7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санитарно-гигиеническим нормам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DF5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15E81B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B49B0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Стандарты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C34C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ГОСТ / ISO или эквивалент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C34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A0119C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A254E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9F96C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Контейнер — 1 шт. (крышка при необходимости отдельно)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4CF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227F7F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6533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Упаковка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324B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Обеспечивает сохранность при транспортировке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7CF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5C543B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603EE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Документация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9258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Сертификат качества / паспорт изделия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026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A33063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4973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E9954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D55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0EE7244" w14:textId="77777777">
        <w:trPr>
          <w:trHeight w:val="2970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20CA5" w14:textId="77777777" w:rsidR="002327D9" w:rsidRPr="001E509A" w:rsidRDefault="002327D9">
            <w:pPr>
              <w:widowControl w:val="0"/>
              <w:spacing w:line="276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  <w:tbl>
            <w:tblPr>
              <w:tblStyle w:val="Style125"/>
              <w:tblW w:w="10079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7712"/>
              <w:gridCol w:w="2367"/>
            </w:tblGrid>
            <w:tr w:rsidR="002327D9" w:rsidRPr="001E509A" w14:paraId="68EA7DDD" w14:textId="77777777">
              <w:trPr>
                <w:trHeight w:val="413"/>
              </w:trPr>
              <w:tc>
                <w:tcPr>
                  <w:tcW w:w="100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2C1DA4" w14:textId="77777777" w:rsidR="002327D9" w:rsidRPr="001E509A" w:rsidRDefault="002327D9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</w:p>
                <w:p w14:paraId="7179CE41" w14:textId="33775925" w:rsidR="002327D9" w:rsidRPr="001E509A" w:rsidRDefault="00000000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>ЛОТ 2</w:t>
                  </w:r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ky-KG"/>
                    </w:rPr>
                    <w:t xml:space="preserve">. </w:t>
                  </w: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>Мебель</w:t>
                  </w:r>
                </w:p>
              </w:tc>
            </w:tr>
            <w:tr w:rsidR="002327D9" w:rsidRPr="001E509A" w14:paraId="16B2D996" w14:textId="77777777">
              <w:trPr>
                <w:trHeight w:val="321"/>
              </w:trPr>
              <w:tc>
                <w:tcPr>
                  <w:tcW w:w="70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EB6792" w14:textId="10FC8BCB" w:rsidR="002327D9" w:rsidRPr="001E509A" w:rsidRDefault="002327D9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  <w:p w14:paraId="0FF10F2E" w14:textId="77777777" w:rsidR="002327D9" w:rsidRPr="001E509A" w:rsidRDefault="00000000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 xml:space="preserve">ТЕХНИЧЕСКИЕ ПАРАМЕТРЫ И СПЕЦИФИКАЦИИ </w:t>
                  </w:r>
                </w:p>
                <w:p w14:paraId="2DE00199" w14:textId="77777777" w:rsidR="002327D9" w:rsidRPr="001E509A" w:rsidRDefault="002327D9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  <w:p w14:paraId="05AA12AB" w14:textId="77777777" w:rsidR="002327D9" w:rsidRPr="001E509A" w:rsidRDefault="002327D9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  <w:tc>
                <w:tcPr>
                  <w:tcW w:w="3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9AD38E" w14:textId="77777777" w:rsidR="002327D9" w:rsidRPr="001E509A" w:rsidRDefault="00000000" w:rsidP="00470BBF">
                  <w:pPr>
                    <w:keepNext/>
                    <w:framePr w:hSpace="180" w:wrap="around" w:vAnchor="text" w:hAnchor="page" w:x="969" w:y="327"/>
                    <w:spacing w:line="240" w:lineRule="auto"/>
                    <w:ind w:left="0" w:hanging="2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  <w:t>Комментарии на техническое соответствие (Должен заполняется участником тендера)</w:t>
                  </w:r>
                </w:p>
              </w:tc>
            </w:tr>
            <w:tr w:rsidR="002327D9" w:rsidRPr="001E509A" w:rsidDel="000079E2" w14:paraId="757C1C6A" w14:textId="68A1A7B7">
              <w:trPr>
                <w:gridAfter w:val="1"/>
                <w:wAfter w:w="3041" w:type="dxa"/>
                <w:trHeight w:val="335"/>
                <w:del w:id="7" w:author="Bakyt Ishenaliev" w:date="2026-04-15T17:23:00Z"/>
              </w:trPr>
              <w:tc>
                <w:tcPr>
                  <w:tcW w:w="10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5211A7" w14:textId="07307268" w:rsidR="002327D9" w:rsidRPr="001E509A" w:rsidDel="000079E2" w:rsidRDefault="002327D9" w:rsidP="00470BBF">
                  <w:pPr>
                    <w:framePr w:hSpace="180" w:wrap="around" w:vAnchor="text" w:hAnchor="page" w:x="969" w:y="327"/>
                    <w:tabs>
                      <w:tab w:val="center" w:pos="4780"/>
                    </w:tabs>
                    <w:spacing w:line="240" w:lineRule="auto"/>
                    <w:ind w:left="0" w:hanging="2"/>
                    <w:suppressOverlap/>
                    <w:jc w:val="left"/>
                    <w:rPr>
                      <w:del w:id="8" w:author="Bakyt Ishenaliev" w:date="2026-04-15T17:23:00Z" w16du:dateUtc="2026-04-15T11:23:00Z"/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355B0C2A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3F8C8CFF" w14:textId="77777777">
        <w:trPr>
          <w:trHeight w:val="707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2A987827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A2475C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lang w:val="en-US"/>
                    </w:rPr>
                    <w:t>Стол</w:t>
                  </w:r>
                  <w:proofErr w:type="spellEnd"/>
                </w:p>
              </w:tc>
            </w:tr>
            <w:tr w:rsidR="002327D9" w:rsidRPr="001E509A" w14:paraId="41EDFC43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464C68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16EC4DDD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1F35EF2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8E4421" w14:textId="5E95BCF2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8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D87423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33863ADA" w14:textId="77777777" w:rsidR="002327D9" w:rsidRPr="001E509A" w:rsidRDefault="002327D9" w:rsidP="00BB7557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4CD3AED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9EE4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Наименование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6D2E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стол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гостевое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380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1382F4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7A52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Состояние товара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7BFB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Новый, не бывший в употреблении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440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315947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BCC1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1080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размещения и обслуживания посетителей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1DC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3977A1C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EE404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столешницы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5892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ЛДСП, МДФ, массив дерева или эквивалент с износостойким покрытием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E24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ECDD093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4667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Покрытие столешницы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C3C2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Влагостойкое, устойчивое к царапинам и моющим средствам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51E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EAA24F7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754D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каркаса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EBA3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Металл (сталь) или дерево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77F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B0997CA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8DB7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845D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Устойчивая, предназначена для интенсивной эксплуатации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FCC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CF976C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0D6C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Кромки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C8B8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Обработанные, безопасные, без острых углов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725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815CA7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4F98B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Нагрузка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1D90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80–120 кг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BEC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4B3C37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4A3F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Ножки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36D9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Устойчивые, с противоскользящими опорами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DD2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991050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F4D60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85A34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605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104720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BA6B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71F4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 влаге, загрязнениям и механическим повреждениям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E97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AF9EF1A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97D47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Очистка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F4D4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Легкость в уходе и санитарной обработке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4C9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81C9555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69A8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Дизайн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2FD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Универсальный, подходящий для интерьера заведения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CD2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36B0202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9A5E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Качество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DBE4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санитарным нормам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325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BDBCED2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8F9F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Стандарты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A60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ГОСТ / ISO или эквивалент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E47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D9822B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A389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Упаковка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AAF4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Обеспечивает сохранность при транспортировке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4B9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F75FEC8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79BE0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Документация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BC55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Сертификат качества / паспорт изделия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A0A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2B16D1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C2FD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5697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99A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DB9EC7C" w14:textId="77777777">
        <w:trPr>
          <w:trHeight w:val="77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220811CC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B2B64A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lang w:val="en-US"/>
                    </w:rPr>
                    <w:t>Стул</w:t>
                  </w:r>
                  <w:proofErr w:type="spellEnd"/>
                </w:p>
              </w:tc>
            </w:tr>
            <w:tr w:rsidR="002327D9" w:rsidRPr="001E509A" w14:paraId="4354A6A5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9F7B94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53028EA5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89E587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3740DD" w14:textId="5E266633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32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CC02970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24272B6E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7F064319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21C8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изделия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FC30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Стул для общественного питания (кафе/ресторан)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651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2CE77A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9202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42F3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посадки посетителей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6AA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6C3DC87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C4A5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каркаса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BB6A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Металл (окрашенный порошковой краской) или дерево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0B7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9E8422C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FEA0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 сиденья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1F73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Металл (окрашенный порошковой краской) или дерево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EFA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D3BD84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F5D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907C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Прочная, устойчивая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BCF4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9C37AE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4A41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Спинка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8A63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Эргономичная, удобная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FA2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CB2EB2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E884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Максимальная нагрузка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CE9A2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100–120 кг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ABC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7253987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4CB9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Габариты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2C96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Высота: 80–90 см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553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6AD231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CCC2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Ширина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FF0E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40–50 см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520B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F6FBEA4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84B4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Глубина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CAA6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40-50см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E3F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91CAE9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1597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Цвет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30E4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 согласованию с заказчиком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0CB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B9A1A5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3605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Износостойкость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733F3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интенсивного коммерческого использования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425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516EDC3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226F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Ножки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CDE7D" w14:textId="5F9A36F1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</w:t>
            </w:r>
            <w:r w:rsidR="00BB7557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антискользящими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накладками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53A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64F02C1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C2A7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Состояние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685F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Новое, не бывшее в эксплуатации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B03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48FA5E9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983D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B3FE9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 полной сборке или с инструкцией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A9C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903186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DCB01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C310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6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CF1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D14AE8C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CCA5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Качество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C4E8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 дефектов, сколов и повреждений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EE8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18E4674" w14:textId="77777777">
        <w:trPr>
          <w:trHeight w:val="771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9964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  <w:gridCol w:w="3126"/>
              <w:gridCol w:w="2693"/>
            </w:tblGrid>
            <w:tr w:rsidR="002327D9" w:rsidRPr="001E509A" w14:paraId="09095647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791436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lang w:val="en-US"/>
                    </w:rPr>
                    <w:t>Барная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lang w:val="en-US"/>
                    </w:rPr>
                    <w:t>стойка</w:t>
                  </w:r>
                  <w:proofErr w:type="spellEnd"/>
                </w:p>
              </w:tc>
            </w:tr>
            <w:tr w:rsidR="002327D9" w:rsidRPr="001E509A" w14:paraId="124B12DA" w14:textId="77777777">
              <w:trPr>
                <w:cantSplit/>
              </w:trPr>
              <w:tc>
                <w:tcPr>
                  <w:tcW w:w="99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3FA288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2327D9" w:rsidRPr="001E509A" w14:paraId="20721453" w14:textId="77777777">
              <w:trPr>
                <w:cantSplit/>
              </w:trPr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51EE7B2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AB81D6" w14:textId="0B03B5D5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="00BB7557"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A0D757" w14:textId="77777777" w:rsidR="002327D9" w:rsidRPr="001E509A" w:rsidRDefault="002327D9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53828752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6296AE7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31BF0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изделия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A8F8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Барная стойка стационарная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8D3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82C636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B0784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4171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приготовления и выдачи напитков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7D2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F60D7C8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DB07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Конструкция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7CDD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Прочная, устойчивая, модульная или цельная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F68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8CE9CEC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2E57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Длина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A60A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2500 – 4000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864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BF8F5C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6F3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Ширина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AD3E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600 – 800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181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DEF52AD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ADCA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Высота рабочей зоны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0572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850 – 900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39A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EE63EA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43614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Высота барной части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F6F37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1000 – 1200 мм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424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DC4139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FC15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Материал каркаса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7F45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Металл с антикоррозийным покрытием или ЛДСП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F5D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2E50ABC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0585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Столешница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96B8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Влагостойкая (искусственный камень / HPL / нержавеющая сталь)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F74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5257820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985F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Фасад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5535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ЛДСП / МДФ / декоративные панели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E03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4E3FC9F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E047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Влагостойкость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D525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Обязательная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E38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D3B8354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F260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Рабочая зона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5C60" w14:textId="4C431F79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Для размещения кофемашины и </w:t>
            </w:r>
            <w:r w:rsidR="000079E2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оборудования</w:t>
            </w:r>
          </w:p>
        </w:tc>
      </w:tr>
      <w:tr w:rsidR="002327D9" w14:paraId="1DC6DFF9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29E6B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Износостойкость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3B81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интенсивного коммерческого использования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29F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A7B1A23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B201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Хранение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BA50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Наличие полок, шкафов или ящиков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6CF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6C0480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6AC1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Кабель-менеджмент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4916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Отверстия для подключения оборудования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B65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66524B3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9308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6A28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 острых углов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CA77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691E711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DCF5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Уход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479D5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Легкая очистка, устойчивость к загрязнениям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B61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9A32FFB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A743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9DB5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Полная, готовая к эксплуатации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859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9B92900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4768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Состояние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F47B7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Новое, не бывшее в использовании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CE0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B2BB9F6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66ABA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Качество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430E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 дефектов и повреждений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3AA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3B61919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A1EA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607E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83E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3DA8202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EDA84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Сертификация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E721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санитарным и техническим нормам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515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7C6F656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7166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системы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3207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Приточно-вытяжная или вытяжная система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83A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DDBFBE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4FDD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Назначение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BB8B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Для кухни (шаурма, пицца, бургеры, жарка)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000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BB5711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CC3E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Производительность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585E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1500–3000 м³/час (в зависимости от площади)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010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540E46A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16F7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Тип зонта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E849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Пристенный или островной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9D0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F23AC0D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7811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F126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Пристенный или островной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361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73D86C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C36F4" w14:textId="03FCD61E" w:rsidR="002327D9" w:rsidRPr="001E509A" w:rsidRDefault="001E509A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Жиро улавливатель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50C6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Наличие встроенных фильтров обязательно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A1A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7557" w14:paraId="327B2527" w14:textId="77777777" w:rsidTr="0013130D">
        <w:trPr>
          <w:trHeight w:val="453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pPr w:leftFromText="180" w:rightFromText="180" w:vertAnchor="text" w:horzAnchor="page" w:tblpX="-6" w:tblpY="-919"/>
              <w:tblOverlap w:val="never"/>
              <w:tblW w:w="10120" w:type="dxa"/>
              <w:tblLayout w:type="fixed"/>
              <w:tblLook w:val="04A0" w:firstRow="1" w:lastRow="0" w:firstColumn="1" w:lastColumn="0" w:noHBand="0" w:noVBand="1"/>
            </w:tblPr>
            <w:tblGrid>
              <w:gridCol w:w="4209"/>
              <w:gridCol w:w="3174"/>
              <w:gridCol w:w="2737"/>
            </w:tblGrid>
            <w:tr w:rsidR="00BB7557" w:rsidRPr="001E509A" w14:paraId="141A73FC" w14:textId="77777777" w:rsidTr="00A31525">
              <w:trPr>
                <w:cantSplit/>
                <w:trHeight w:val="292"/>
              </w:trPr>
              <w:tc>
                <w:tcPr>
                  <w:tcW w:w="1012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D28F591" w14:textId="476176F2" w:rsidR="00BB7557" w:rsidRPr="001E509A" w:rsidRDefault="00BB7557" w:rsidP="00BB755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Лот 2.</w:t>
                  </w:r>
                </w:p>
                <w:p w14:paraId="17C24D41" w14:textId="6353B3E3" w:rsidR="00BB7557" w:rsidRPr="001E509A" w:rsidRDefault="00BB7557" w:rsidP="00BB755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Вытяжка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 для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кухни</w:t>
                  </w:r>
                  <w:proofErr w:type="spellEnd"/>
                </w:p>
              </w:tc>
            </w:tr>
            <w:tr w:rsidR="00BB7557" w:rsidRPr="001E509A" w14:paraId="155C6D81" w14:textId="77777777" w:rsidTr="00A31525">
              <w:trPr>
                <w:cantSplit/>
                <w:trHeight w:val="292"/>
              </w:trPr>
              <w:tc>
                <w:tcPr>
                  <w:tcW w:w="1012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E034F5" w14:textId="77777777" w:rsidR="00BB7557" w:rsidRPr="001E509A" w:rsidRDefault="00BB7557" w:rsidP="00BB755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  <w:tr w:rsidR="00BB7557" w:rsidRPr="001E509A" w14:paraId="014028E2" w14:textId="77777777" w:rsidTr="00A31525">
              <w:trPr>
                <w:cantSplit/>
                <w:trHeight w:val="303"/>
              </w:trPr>
              <w:tc>
                <w:tcPr>
                  <w:tcW w:w="4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E1A0D1" w14:textId="77777777" w:rsidR="00BB7557" w:rsidRPr="001E509A" w:rsidRDefault="00BB7557" w:rsidP="00BB7557">
                  <w:pPr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 xml:space="preserve">Количество: </w:t>
                  </w:r>
                </w:p>
              </w:tc>
              <w:tc>
                <w:tcPr>
                  <w:tcW w:w="3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E33930" w14:textId="77777777" w:rsidR="00BB7557" w:rsidRPr="001E509A" w:rsidRDefault="00BB7557" w:rsidP="00BB7557">
                  <w:pPr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 xml:space="preserve">1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lightGray"/>
                      <w:shd w:val="clear" w:color="FFFFFF" w:fill="auto"/>
                      <w:lang w:val="en-US"/>
                    </w:rPr>
                    <w:t>шт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hd w:val="clear" w:color="FFFFFF" w:fill="auto"/>
                      <w:lang w:val="en-US"/>
                    </w:rPr>
                    <w:t>.</w:t>
                  </w:r>
                </w:p>
              </w:tc>
              <w:tc>
                <w:tcPr>
                  <w:tcW w:w="2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7158FF3" w14:textId="77777777" w:rsidR="00BB7557" w:rsidRPr="001E509A" w:rsidRDefault="00BB7557" w:rsidP="00BB755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</w:p>
              </w:tc>
            </w:tr>
          </w:tbl>
          <w:p w14:paraId="153F2500" w14:textId="77777777" w:rsidR="00BB7557" w:rsidRPr="001E509A" w:rsidRDefault="00BB7557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11BF247F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7C89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Фильтры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8572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Металлические, съемные, многоразовые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23E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666478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E7CBD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Вентилятор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4D22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Высокопроизводительный, промышленный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C99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C75E222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2E86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Уровень шума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B640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более 65–70 дБ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56D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A4E4A2E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0EC4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Воздуховоды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4FC9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Подбирается по мощности (пример: 200–400 мм)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16E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4638B30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0968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Диаметр воздуховода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AE43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Подбирается по мощности (пример: 200–400 мм)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73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F54584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F615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Управление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A71E1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Кнопочное или автоматическое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B15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0039E37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B6C3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Освещение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269D3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Встроенное (влагозащищенное)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64D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0CF55DE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D9859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Влагостойкость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7A58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Обязательная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656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5E6B53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DE37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Термостойкость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C207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Устойчивость к высоким температурам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BBE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81D7E50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28AB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Монтаж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5188CA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Настенный или потолочный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B18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46DBADB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381E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Очистка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1C4A26" w14:textId="22107474" w:rsidR="002327D9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Легко разборная конструкция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60C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D68AED9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64F3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Безопасность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3A64F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нормам пожарной безопасности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81EF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AF77EC4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8B2F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Состояние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5A7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Новое, не бывшее в эксплуатации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3F9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657189B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71466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Комплектация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655C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Зонт, фильтры, вентилятор, воздуховоды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CE5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AEB0165" w14:textId="77777777">
        <w:trPr>
          <w:trHeight w:val="23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7B7D8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Гарантия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4A28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Не менее 12 месяцев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CC5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A8B985D" w14:textId="77777777">
        <w:trPr>
          <w:trHeight w:val="45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146B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Сертификация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3088B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Соответствие санитарным и техническим нормам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6E1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15C9F29" w14:textId="77777777">
        <w:trPr>
          <w:trHeight w:val="510"/>
        </w:trPr>
        <w:tc>
          <w:tcPr>
            <w:tcW w:w="10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10185" w:type="dxa"/>
              <w:tblLayout w:type="fixed"/>
              <w:tblLook w:val="04A0" w:firstRow="1" w:lastRow="0" w:firstColumn="1" w:lastColumn="0" w:noHBand="0" w:noVBand="1"/>
            </w:tblPr>
            <w:tblGrid>
              <w:gridCol w:w="10185"/>
            </w:tblGrid>
            <w:tr w:rsidR="002327D9" w:rsidRPr="001E509A" w14:paraId="3713D948" w14:textId="77777777" w:rsidTr="00470BBF">
              <w:trPr>
                <w:cantSplit/>
                <w:trHeight w:val="58"/>
              </w:trPr>
              <w:tc>
                <w:tcPr>
                  <w:tcW w:w="10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C2FE20" w14:textId="0E1AB618" w:rsidR="00BB7557" w:rsidRPr="000079E2" w:rsidDel="000079E2" w:rsidRDefault="00BB7557" w:rsidP="000079E2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del w:id="9" w:author="Bakyt Ishenaliev" w:date="2026-04-15T17:24:00Z" w16du:dateUtc="2026-04-15T11:24:00Z"/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rPrChange w:id="10" w:author="Bakyt Ishenaliev" w:date="2026-04-15T17:24:00Z">
                        <w:rPr>
                          <w:del w:id="11" w:author="Bakyt Ishenaliev" w:date="2026-04-15T17:24:00Z" w16du:dateUtc="2026-04-15T11:24:00Z"/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2"/>
                          <w:lang w:val="en-US"/>
                        </w:rPr>
                      </w:rPrChange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Лот 4.</w:t>
                  </w:r>
                  <w:ins w:id="12" w:author="Bakyt Ishenaliev" w:date="2026-04-15T17:24:00Z" w16du:dateUtc="2026-04-15T11:24:00Z">
                    <w:r w:rsidR="000079E2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2"/>
                      </w:rPr>
                      <w:t xml:space="preserve"> </w:t>
                    </w:r>
                  </w:ins>
                </w:p>
                <w:p w14:paraId="053E035E" w14:textId="0327BE7A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highlight w:val="yellow"/>
                    </w:rPr>
                  </w:pP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Дополнительные</w:t>
                  </w:r>
                  <w:proofErr w:type="spellEnd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lang w:val="en-US"/>
                    </w:rPr>
                    <w:t>аксессуары</w:t>
                  </w:r>
                  <w:proofErr w:type="spellEnd"/>
                </w:p>
              </w:tc>
            </w:tr>
            <w:tr w:rsidR="002327D9" w:rsidRPr="001E509A" w14:paraId="41B18137" w14:textId="77777777" w:rsidTr="00BB7557">
              <w:trPr>
                <w:cantSplit/>
                <w:trHeight w:val="567"/>
              </w:trPr>
              <w:tc>
                <w:tcPr>
                  <w:tcW w:w="10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837879" w14:textId="77777777" w:rsidR="002327D9" w:rsidRPr="001E509A" w:rsidRDefault="00000000">
                  <w:pPr>
                    <w:framePr w:hSpace="180" w:wrap="around" w:vAnchor="text" w:hAnchor="page" w:x="969" w:y="327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</w:rPr>
                  </w:pPr>
                  <w:r w:rsidRPr="001E509A"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lang w:eastAsia="en-US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</w:tbl>
          <w:p w14:paraId="51B6EADA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</w:tr>
      <w:tr w:rsidR="002327D9" w14:paraId="7B2210DC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2CC4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Чайник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чая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9053E" w14:textId="77777777" w:rsidR="00BB7557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стекло/нержавеющая сталь;</w:t>
            </w:r>
          </w:p>
          <w:p w14:paraId="0E825D10" w14:textId="77777777" w:rsidR="00BB7557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объем: 1–1,5 л; термостойкий</w:t>
            </w:r>
          </w:p>
          <w:p w14:paraId="487468BC" w14:textId="3A38DB52" w:rsidR="002327D9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C81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92553FB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EDBC3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Чашки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кофе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A295CD" w14:textId="2AF6C757" w:rsidR="00BB7557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-Керамика/фарфор, объем 150–250мл</w:t>
            </w:r>
          </w:p>
          <w:p w14:paraId="21715300" w14:textId="584A0CBA" w:rsidR="00BB7557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-термостойкая, пригодна для ПММ, без дефектов</w:t>
            </w:r>
          </w:p>
          <w:p w14:paraId="0F5A39DD" w14:textId="1389DD2D" w:rsidR="002327D9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896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3771143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3CD27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Тарелка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обеденная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F186C" w14:textId="77777777" w:rsidR="00786D98" w:rsidRPr="001E509A" w:rsidRDefault="00BB7557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-керамика/фарфор, диаметр 20–28 см</w:t>
            </w:r>
          </w:p>
          <w:p w14:paraId="7A399F6F" w14:textId="7C3BAD1A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-термостойкая, без дефектов</w:t>
            </w:r>
          </w:p>
          <w:p w14:paraId="1AB22C82" w14:textId="0FA65C9D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3AD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17D3DE88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DE6B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Тарелка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десертная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A825BE" w14:textId="0763775F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-керамика/фарфор, диаметр 15–18 см</w:t>
            </w:r>
          </w:p>
          <w:p w14:paraId="1D5153B5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-термостойкая, без дефектов</w:t>
            </w:r>
          </w:p>
          <w:p w14:paraId="30E80CB6" w14:textId="5404FA27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-100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77F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75BCC8C7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CD508" w14:textId="7FA8AED4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Ложка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столовая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17E80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-нержавеющая сталь</w:t>
            </w:r>
          </w:p>
          <w:p w14:paraId="037405D0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длина 18–20 см</w:t>
            </w:r>
          </w:p>
          <w:p w14:paraId="1DFDBD5D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устойчивая к коррозии</w:t>
            </w:r>
          </w:p>
          <w:p w14:paraId="059D50B2" w14:textId="0BAC0E45" w:rsidR="00786D98" w:rsidRPr="001E509A" w:rsidRDefault="00000000" w:rsidP="00786D98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r w:rsidR="00786D98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ладкая</w:t>
            </w:r>
          </w:p>
          <w:p w14:paraId="255574A4" w14:textId="6084F8E8" w:rsidR="002327D9" w:rsidRPr="001E509A" w:rsidRDefault="00786D98" w:rsidP="00786D98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-100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7E2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E05FE1C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6F6AF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Вилка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столовая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DF7ABC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-нержавеющая сталь</w:t>
            </w:r>
          </w:p>
          <w:p w14:paraId="3B57AEC9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-длина 18–20 см</w:t>
            </w:r>
          </w:p>
          <w:p w14:paraId="36379861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lastRenderedPageBreak/>
              <w:t>- устойчивая к коррозии гладкая</w:t>
            </w:r>
          </w:p>
          <w:p w14:paraId="5B682694" w14:textId="0DDD8D72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-100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DE3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CB597BF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2440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Нож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столовый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1F755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-нержавеющая сталь 18/10</w:t>
            </w:r>
          </w:p>
          <w:p w14:paraId="7260B2D3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длина 18–20 см</w:t>
            </w:r>
          </w:p>
          <w:p w14:paraId="2013168B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острое лезвие, эргономичная ручка</w:t>
            </w:r>
          </w:p>
          <w:p w14:paraId="072786F3" w14:textId="25E2D6BC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-100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CEAE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B2C8408" w14:textId="77777777">
        <w:trPr>
          <w:trHeight w:val="674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B2625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Ложка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чайная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8E5FB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-нержавеющая сталь 18/10</w:t>
            </w:r>
          </w:p>
          <w:p w14:paraId="669A4803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длина 12–14 см</w:t>
            </w:r>
          </w:p>
          <w:p w14:paraId="111A290D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устойчивая к коррозии, гладкая</w:t>
            </w:r>
          </w:p>
          <w:p w14:paraId="4E433647" w14:textId="73411985" w:rsidR="002327D9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-100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1DA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9B39075" w14:textId="77777777">
        <w:trPr>
          <w:trHeight w:val="111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2041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Контейнер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гастрономический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CN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39F17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-пищевой </w:t>
            </w:r>
          </w:p>
          <w:p w14:paraId="4E63B324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-пластик/нержавеющая сталь</w:t>
            </w:r>
          </w:p>
          <w:p w14:paraId="2F443D95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- 530×325 мм</w:t>
            </w:r>
          </w:p>
          <w:p w14:paraId="3792BA85" w14:textId="77777777" w:rsidR="00786D98" w:rsidRPr="001E509A" w:rsidRDefault="00786D98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-глубина 65–200 мм</w:t>
            </w:r>
          </w:p>
          <w:p w14:paraId="64F4CB3D" w14:textId="7AB161A0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 термостойкий,</w:t>
            </w:r>
            <w:ins w:id="13" w:author="Bakyt Ishenaliev" w:date="2026-04-15T17:24:00Z" w16du:dateUtc="2026-04-15T11:24:00Z">
              <w:r w:rsidR="000079E2">
                <w:rPr>
                  <w:rFonts w:ascii="Times New Roman" w:eastAsia="Times New Roman" w:hAnsi="Times New Roman" w:cs="Times New Roman"/>
                  <w:color w:val="000000"/>
                  <w:sz w:val="22"/>
                </w:rPr>
                <w:t xml:space="preserve"> </w:t>
              </w:r>
            </w:ins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герметичный</w:t>
            </w:r>
            <w:r w:rsidR="000079E2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C2EC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4AA6939D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B99F3C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Контейнер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пластиковый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с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крышкой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0B8B8" w14:textId="77777777" w:rsidR="00161A2C" w:rsidRPr="00470BBF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-пластиковый: пищевой пластик 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PP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/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PE</w:t>
            </w:r>
          </w:p>
          <w:p w14:paraId="2060F9AC" w14:textId="2D6E5F05" w:rsidR="00161A2C" w:rsidRPr="001E509A" w:rsidDel="000079E2" w:rsidRDefault="00161A2C" w:rsidP="000079E2">
            <w:pPr>
              <w:spacing w:line="240" w:lineRule="auto"/>
              <w:ind w:leftChars="0" w:left="0" w:firstLineChars="0" w:firstLine="0"/>
              <w:rPr>
                <w:del w:id="14" w:author="Bakyt Ishenaliev" w:date="2026-04-15T17:24:00Z" w16du:dateUtc="2026-04-15T11:24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-герметичный, термостойкий, безопасный для продуктов</w:t>
            </w:r>
            <w:ins w:id="15" w:author="Bakyt Ishenaliev" w:date="2026-04-15T17:24:00Z" w16du:dateUtc="2026-04-15T11:24:00Z">
              <w:r w:rsidR="000079E2">
                <w:rPr>
                  <w:rFonts w:ascii="Times New Roman" w:eastAsia="Times New Roman" w:hAnsi="Times New Roman" w:cs="Times New Roman"/>
                  <w:color w:val="000000"/>
                  <w:sz w:val="22"/>
                </w:rPr>
                <w:t xml:space="preserve"> </w:t>
              </w:r>
            </w:ins>
          </w:p>
          <w:p w14:paraId="341EAC9F" w14:textId="1DBA3BAA" w:rsidR="002327D9" w:rsidRPr="001E509A" w:rsidRDefault="00161A2C" w:rsidP="00161A2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-20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11D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E9A971B" w14:textId="77777777">
        <w:trPr>
          <w:trHeight w:val="111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9C97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Лопата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кухонная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47B8B" w14:textId="77777777" w:rsidR="00161A2C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термостойкий пластик/силикон, длина 25–35 см, устойчива к нагреву, ю безопасна для продуктов</w:t>
            </w:r>
          </w:p>
          <w:p w14:paraId="22320B55" w14:textId="680431CD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8B8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EE3C57B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3B15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Венчик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D348B" w14:textId="586B156E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16" w:author="Bakyt Ishenaliev" w:date="2026-04-15T17:24:00Z" w16du:dateUtc="2026-04-15T11:24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нержавеющая сталь + ручка пластик/дерево, длина 25–30 см, </w:t>
            </w:r>
            <w:r w:rsidR="00161A2C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термостойкий,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безопасен для продуктов</w:t>
            </w:r>
          </w:p>
          <w:p w14:paraId="61D80C5B" w14:textId="7C258572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- 5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FB8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F5A2874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BC0F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Половник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3431F" w14:textId="416C1B95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17" w:author="Bakyt Ishenaliev" w:date="2026-04-15T17:24:00Z" w16du:dateUtc="2026-04-15T11:24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нержавеющая сталь + пластик/силикон; длина 25–35 см; термостойкий; не царапает посуду</w:t>
            </w:r>
          </w:p>
          <w:p w14:paraId="0AC5E5C6" w14:textId="3C62C6D1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-5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9918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1105670" w14:textId="77777777">
        <w:trPr>
          <w:trHeight w:val="1561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EB1D9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Поднос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подачи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3DF0A7" w14:textId="26C29DB3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18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пластик/нержавеющая сталь; размер: 40×30 см; устойчивый, легкий; гладкая поверхность без дефектов; пригоден для контакта с пищей; долговечный</w:t>
            </w:r>
          </w:p>
          <w:p w14:paraId="0489A528" w14:textId="4845F229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A269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6C9EAB0" w14:textId="77777777">
        <w:trPr>
          <w:trHeight w:val="178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0B451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lastRenderedPageBreak/>
              <w:t>Сковорода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с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антипригарным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покрытием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C3C04" w14:textId="0B15BCE9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19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Материал: алюминий/нержавеющая сталь; диаметр: 24–28 см; антипригарное покрытие 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PFOA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free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; термостойкая ручка; равномерный нагрев; пригодна для контакта с пищей; долговечная</w:t>
            </w:r>
          </w:p>
          <w:p w14:paraId="63A27904" w14:textId="56F75E63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- 5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81EA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445B830" w14:textId="77777777">
        <w:trPr>
          <w:trHeight w:val="178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D455D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Кострюль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для супа и бульон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0621" w14:textId="146B9EDB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20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нержавеющая сталь или алюминий с антипригарным покрытием; объем: 3–5 л; термостойкая ручка; крышка в комплекте; равномерный нагрев; пригодна для контакта с пищей; долговечная</w:t>
            </w:r>
          </w:p>
          <w:p w14:paraId="289B026A" w14:textId="1687E826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- 5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594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68B90B3" w14:textId="77777777">
        <w:trPr>
          <w:trHeight w:val="1783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7B02E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Противень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7E591" w14:textId="32D7B554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21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Материал: нержавеющая сталь или алюминий с антипригарным покрытием; размеры: 40×30 см или стандарт 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GN</w:t>
            </w: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; термостойкий; устойчив к деформации; пригоден для контакта с пищей; долговечный</w:t>
            </w:r>
          </w:p>
          <w:p w14:paraId="7EEE84A9" w14:textId="36269E44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-5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5131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3AC853F5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B234F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Емкость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солью</w:t>
            </w:r>
            <w:proofErr w:type="spellEnd"/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02D5F" w14:textId="0D6C5D0F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22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стекло / пластик; герметичная крышка; безопасна для продуктов; компактная</w:t>
            </w:r>
          </w:p>
          <w:p w14:paraId="5EC63FF9" w14:textId="029259EB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-5 шт.</w:t>
            </w: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2F16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0C854360" w14:textId="77777777">
        <w:trPr>
          <w:trHeight w:val="896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9A650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Емкость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сахара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08015" w14:textId="6A3F95D6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23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Материал: стекло / пластик; герметичная крышка; безопасна для продуктов; удобная для дозировки </w:t>
            </w:r>
          </w:p>
          <w:p w14:paraId="4E7E0967" w14:textId="35BE840A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- 5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930D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2163DA1F" w14:textId="77777777" w:rsidTr="00470BBF">
        <w:trPr>
          <w:trHeight w:val="58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671B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Диспенсер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салфеток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6F92D" w14:textId="2D5F3468" w:rsidR="00161A2C" w:rsidRPr="001E509A" w:rsidDel="000079E2" w:rsidRDefault="00000000" w:rsidP="000079E2">
            <w:pPr>
              <w:spacing w:line="240" w:lineRule="auto"/>
              <w:ind w:left="0" w:hanging="2"/>
              <w:rPr>
                <w:del w:id="24" w:author="Bakyt Ishenaliev" w:date="2026-04-15T17:25:00Z" w16du:dateUtc="2026-04-15T11:25:00Z"/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пластик или нержавеющая сталь; размер: 25×12×10 см; устойчивый; легкий доступ к салфеткам; безопасен для контакта с продуктами</w:t>
            </w:r>
          </w:p>
          <w:p w14:paraId="2DF49FDE" w14:textId="60420864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D83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631F8A4C" w14:textId="77777777">
        <w:trPr>
          <w:trHeight w:val="111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B39694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Солонка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/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перечница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40F090" w14:textId="77777777" w:rsidR="00161A2C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Материал: стекло / нержавеющая сталь; отверстия регулируемые; безопасна для продуктов</w:t>
            </w:r>
          </w:p>
          <w:p w14:paraId="1AA471E7" w14:textId="5F598B45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- 10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  <w:p w14:paraId="31B25EFF" w14:textId="77777777" w:rsidR="002327D9" w:rsidRPr="001E509A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1955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7D9" w14:paraId="520F5158" w14:textId="77777777">
        <w:trPr>
          <w:trHeight w:val="1117"/>
        </w:trPr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97D32" w14:textId="77777777" w:rsidR="002327D9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Контейнер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для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>специи</w:t>
            </w:r>
            <w:proofErr w:type="spell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C1C8E" w14:textId="3DAE2A03" w:rsidR="00161A2C" w:rsidRPr="001E509A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Материал: </w:t>
            </w:r>
            <w:proofErr w:type="gramStart"/>
            <w:r w:rsidR="00161A2C"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стекло/пластик</w:t>
            </w:r>
            <w:proofErr w:type="gramEnd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с крышкой; герметичный; компактный; безопасен для контакта с пищей; устойчив к чистке</w:t>
            </w:r>
          </w:p>
          <w:p w14:paraId="2314BD1C" w14:textId="145026B1" w:rsidR="002327D9" w:rsidRPr="001E509A" w:rsidRDefault="00161A2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-10 </w:t>
            </w:r>
            <w:proofErr w:type="spellStart"/>
            <w:r w:rsidRPr="001E509A">
              <w:rPr>
                <w:rFonts w:ascii="Times New Roman" w:eastAsia="Times New Roman" w:hAnsi="Times New Roman" w:cs="Times New Roman"/>
                <w:color w:val="000000"/>
                <w:sz w:val="22"/>
              </w:rPr>
              <w:t>шт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9BC2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327E8BB" w14:textId="77777777" w:rsidR="002327D9" w:rsidRDefault="00000000">
      <w:pPr>
        <w:numPr>
          <w:ilvl w:val="0"/>
          <w:numId w:val="12"/>
        </w:numPr>
        <w:tabs>
          <w:tab w:val="left" w:pos="720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Невыполнение обязательств: Покупатель моне может отменить заказ на поставку товаров, если поставщик не поставил товары согласно вышеуказанным условиям и срокам, после письменного уведомления Покупателем в течение 21 дней без всяких обязательств перед Поставщиком.</w:t>
      </w:r>
    </w:p>
    <w:p w14:paraId="7D17FD5C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Style136"/>
        <w:tblW w:w="10065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3126"/>
        <w:gridCol w:w="6939"/>
      </w:tblGrid>
      <w:tr w:rsidR="002327D9" w14:paraId="557FD307" w14:textId="77777777">
        <w:tc>
          <w:tcPr>
            <w:tcW w:w="3126" w:type="dxa"/>
          </w:tcPr>
          <w:p w14:paraId="1C5FB1CD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ПРЕДПРИЯТИЯ</w:t>
            </w:r>
          </w:p>
        </w:tc>
        <w:tc>
          <w:tcPr>
            <w:tcW w:w="6939" w:type="dxa"/>
          </w:tcPr>
          <w:p w14:paraId="1E34D739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поставщика ____________________________</w:t>
            </w:r>
          </w:p>
          <w:p w14:paraId="6C315FB3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31467F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Подпись уполномоченного лица                        </w:t>
            </w:r>
          </w:p>
          <w:p w14:paraId="266A4257" w14:textId="77777777" w:rsidR="002327D9" w:rsidRDefault="00000000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Дата: </w:t>
            </w:r>
          </w:p>
        </w:tc>
      </w:tr>
      <w:tr w:rsidR="002327D9" w14:paraId="793412A4" w14:textId="77777777">
        <w:tc>
          <w:tcPr>
            <w:tcW w:w="3126" w:type="dxa"/>
          </w:tcPr>
          <w:p w14:paraId="23CFA210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9" w:type="dxa"/>
          </w:tcPr>
          <w:p w14:paraId="6F891694" w14:textId="77777777" w:rsidR="002327D9" w:rsidRDefault="002327D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DBC068D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11543B7F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B8F5A73" w14:textId="77777777" w:rsidR="002327D9" w:rsidRPr="00161A2C" w:rsidRDefault="002327D9" w:rsidP="00161A2C">
      <w:pPr>
        <w:tabs>
          <w:tab w:val="left" w:pos="1440"/>
          <w:tab w:val="left" w:pos="1800"/>
        </w:tabs>
        <w:ind w:right="-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358DBC4E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197DBD9A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7DF7871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31C4312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E45CFFA" w14:textId="77777777" w:rsidR="002327D9" w:rsidRDefault="002327D9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408AEE17" w14:textId="77777777" w:rsidR="000079E2" w:rsidRDefault="000079E2">
      <w:pPr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br w:type="page"/>
      </w:r>
    </w:p>
    <w:p w14:paraId="27485368" w14:textId="62F3DDA5" w:rsidR="002327D9" w:rsidRDefault="00000000">
      <w:pPr>
        <w:tabs>
          <w:tab w:val="left" w:pos="1440"/>
          <w:tab w:val="left" w:pos="1800"/>
        </w:tabs>
        <w:ind w:left="1080" w:right="-72" w:hanging="54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ПРИЛОЖЕНИЕ Б</w:t>
      </w:r>
    </w:p>
    <w:p w14:paraId="1CB48F5B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ТЕНДЕРНОГО ПРЕДЛОЖЕНИЯ</w:t>
      </w:r>
    </w:p>
    <w:p w14:paraId="55EC4FFA" w14:textId="77777777" w:rsidR="002327D9" w:rsidRDefault="00000000">
      <w:pPr>
        <w:tabs>
          <w:tab w:val="right" w:pos="907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____________</w:t>
      </w:r>
    </w:p>
    <w:p w14:paraId="65C51351" w14:textId="77777777" w:rsidR="002327D9" w:rsidRDefault="002327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830109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40CBA4B7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Адрес: </w:t>
      </w:r>
    </w:p>
    <w:p w14:paraId="5F7AD047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ind w:left="1133" w:hanging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951ECB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предлагаем выполнить поставку товаров по контракту № _________________________________ в соответствии с Условиями Контракта, прилагаемыми к настоящему Тендерному Предложению, по цене Контракта на общую сумму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  <w:t>:</w:t>
      </w:r>
    </w:p>
    <w:p w14:paraId="44CB13E8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</w:pPr>
    </w:p>
    <w:p w14:paraId="3DC79408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sz w:val="24"/>
          <w:szCs w:val="24"/>
        </w:rPr>
        <w:t>По Лоту 1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[сумма цифрами]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(___________)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[сумма прописью] </w:t>
      </w:r>
      <w:r>
        <w:rPr>
          <w:rFonts w:ascii="Times New Roman" w:hAnsi="Times New Roman" w:cs="Times New Roman"/>
          <w:spacing w:val="-3"/>
          <w:sz w:val="24"/>
          <w:szCs w:val="24"/>
        </w:rPr>
        <w:t>с учетом налогов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(______________)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[наименование валюты]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2C86CE33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</w:p>
    <w:p w14:paraId="4AA14575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sz w:val="24"/>
          <w:szCs w:val="24"/>
        </w:rPr>
        <w:t>По Лоту 2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[сумма цифрами]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(___________)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[сумма прописью] </w:t>
      </w:r>
      <w:r>
        <w:rPr>
          <w:rFonts w:ascii="Times New Roman" w:hAnsi="Times New Roman" w:cs="Times New Roman"/>
          <w:spacing w:val="-3"/>
          <w:sz w:val="24"/>
          <w:szCs w:val="24"/>
        </w:rPr>
        <w:t>с учетом налогов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(______________)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[наименование валюты]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27F2658F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</w:p>
    <w:p w14:paraId="192EE070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sz w:val="24"/>
          <w:szCs w:val="24"/>
        </w:rPr>
        <w:t>По Лоту 3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[сумма цифрами]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(___________)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[сумма прописью] </w:t>
      </w:r>
      <w:r>
        <w:rPr>
          <w:rFonts w:ascii="Times New Roman" w:hAnsi="Times New Roman" w:cs="Times New Roman"/>
          <w:spacing w:val="-3"/>
          <w:sz w:val="24"/>
          <w:szCs w:val="24"/>
        </w:rPr>
        <w:t>с учетом налогов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(______________)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[наименование валюты]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3664F916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contextualSpacing/>
        <w:rPr>
          <w:rFonts w:ascii="Times New Roman" w:hAnsi="Times New Roman" w:cs="Times New Roman"/>
          <w:spacing w:val="-3"/>
          <w:sz w:val="24"/>
          <w:szCs w:val="24"/>
        </w:rPr>
      </w:pPr>
    </w:p>
    <w:p w14:paraId="5AB49702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По Лоту </w:t>
      </w:r>
      <w:r>
        <w:rPr>
          <w:rFonts w:ascii="Times New Roman" w:hAnsi="Times New Roman" w:cs="Times New Roman"/>
          <w:b/>
          <w:spacing w:val="-3"/>
          <w:sz w:val="24"/>
          <w:szCs w:val="24"/>
          <w:lang w:val="ky-KG"/>
        </w:rPr>
        <w:t>4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_________________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[сумма цифрами]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(___________)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[сумма прописью] </w:t>
      </w:r>
      <w:r>
        <w:rPr>
          <w:rFonts w:ascii="Times New Roman" w:hAnsi="Times New Roman" w:cs="Times New Roman"/>
          <w:spacing w:val="-3"/>
          <w:sz w:val="24"/>
          <w:szCs w:val="24"/>
        </w:rPr>
        <w:t>с учетом налогов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(______________) </w:t>
      </w:r>
      <w:r>
        <w:rPr>
          <w:rFonts w:ascii="Times New Roman" w:hAnsi="Times New Roman" w:cs="Times New Roman"/>
          <w:i/>
          <w:spacing w:val="-3"/>
          <w:sz w:val="24"/>
          <w:szCs w:val="24"/>
        </w:rPr>
        <w:t>[наименование валюты]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5D1215A5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D546B1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contextualSpacing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на общую сумму ____________________ с учетом налогов, (______________) [наименование валюты].</w:t>
      </w:r>
    </w:p>
    <w:p w14:paraId="2605AF6C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2781C6" w14:textId="3E3F72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предлагаем завершить поставку товаров, описанных в Контракте в течение периода ___________ дней с даты подписания контракта.</w:t>
      </w:r>
    </w:p>
    <w:p w14:paraId="5DAA63F7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Тендерное предложение вместе с Вашим письменным подтверждением его принятия составляют Контракт, обязательный для выполнения обеими сторонами. 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6CC9EF2B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 подтверждаем, что данное Тендерное предложение соответствует сроку действия Тендерных предложений, указанному в документах конкурсных торгов.</w:t>
      </w:r>
    </w:p>
    <w:p w14:paraId="19E928CE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признаем, что наша правомочность для участия в конкурсных торгах на получение любого контракта с Заемщиком будет автоматически приостановлена на срок 2 года, начиная с даты вскрытия заявок, если мы нарушим свое обязательство (свои обязательства), связанные с условиями тендерных предложений, потому что мы:</w:t>
      </w:r>
    </w:p>
    <w:p w14:paraId="20CF14C5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отозвали свое Тендерное предложение в течение срока действия тендерного предложения, указанного в Форме тендерного предложения; или </w:t>
      </w:r>
    </w:p>
    <w:p w14:paraId="435C8A4E" w14:textId="77777777" w:rsidR="002327D9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будучи уведомленными о принятии нашего Тендерного предложения Покупателем в течение срока действия тендерного предложения: не исполняем или отказываемся от исполнения Контракта.</w:t>
      </w:r>
    </w:p>
    <w:p w14:paraId="5032A9C7" w14:textId="77777777" w:rsidR="002327D9" w:rsidRDefault="002327D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A81028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 уполномоченного лица: _______________________________________________</w:t>
      </w:r>
    </w:p>
    <w:p w14:paraId="4480B8B4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ФИО и должность подписавшего: ______________________________________________</w:t>
      </w:r>
    </w:p>
    <w:p w14:paraId="193AB9FE" w14:textId="77777777" w:rsidR="002327D9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Поставщика: _______________________________________________</w:t>
      </w:r>
    </w:p>
    <w:sectPr w:rsidR="002327D9">
      <w:headerReference w:type="default" r:id="rId14"/>
      <w:footerReference w:type="default" r:id="rId15"/>
      <w:pgSz w:w="11900" w:h="16820"/>
      <w:pgMar w:top="2347" w:right="964" w:bottom="1440" w:left="1276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B02D9" w14:textId="77777777" w:rsidR="00F17E2A" w:rsidRDefault="00F17E2A">
      <w:r>
        <w:separator/>
      </w:r>
    </w:p>
  </w:endnote>
  <w:endnote w:type="continuationSeparator" w:id="0">
    <w:p w14:paraId="5FE3A844" w14:textId="77777777" w:rsidR="00F17E2A" w:rsidRDefault="00F1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E686B3F-DA64-4523-8AD8-07D5DAC225F6}"/>
    <w:embedBold r:id="rId2" w:fontKey="{B9C51881-778E-439D-AE5A-9CE6B71FE7F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871562E-DD93-48D8-A230-713C37396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B112160-E8E4-4338-895F-7E9C26CD3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F2E7" w14:textId="77777777" w:rsidR="002327D9" w:rsidRDefault="00000000">
    <w:pPr>
      <w:tabs>
        <w:tab w:val="center" w:pos="4320"/>
        <w:tab w:val="right" w:pos="8640"/>
      </w:tabs>
      <w:jc w:val="lef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iCs/>
        <w:color w:val="FF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8F865" w14:textId="77777777" w:rsidR="00F17E2A" w:rsidRDefault="00F17E2A">
      <w:r>
        <w:separator/>
      </w:r>
    </w:p>
  </w:footnote>
  <w:footnote w:type="continuationSeparator" w:id="0">
    <w:p w14:paraId="6D1EB984" w14:textId="77777777" w:rsidR="00F17E2A" w:rsidRDefault="00F17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3677" w14:textId="77777777" w:rsidR="002327D9" w:rsidRDefault="00000000">
    <w:pPr>
      <w:pBdr>
        <w:bottom w:val="single" w:sz="4" w:space="0" w:color="000000"/>
      </w:pBdr>
      <w:tabs>
        <w:tab w:val="right" w:pos="9000"/>
      </w:tabs>
      <w:jc w:val="center"/>
      <w:rPr>
        <w:rFonts w:eastAsia="Calibri" w:cs="Calibri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Cs w:val="21"/>
      </w:rPr>
      <mc:AlternateContent>
        <mc:Choice Requires="wps">
          <w:drawing>
            <wp:anchor distT="0" distB="0" distL="0" distR="0" simplePos="0" relativeHeight="2" behindDoc="0" locked="0" layoutInCell="1" allowOverlap="1" wp14:anchorId="0423081E" wp14:editId="4EFB1760">
              <wp:simplePos x="0" y="0"/>
              <wp:positionH relativeFrom="page">
                <wp:align>center</wp:align>
              </wp:positionH>
              <wp:positionV relativeFrom="page">
                <wp:posOffset>435609</wp:posOffset>
              </wp:positionV>
              <wp:extent cx="6897369" cy="388620"/>
              <wp:effectExtent l="0" t="0" r="0" b="0"/>
              <wp:wrapNone/>
              <wp:docPr id="4097" name="Прямоугольник 4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7369" cy="38862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39F25C" w14:textId="77777777" w:rsidR="002327D9" w:rsidRDefault="002327D9">
                          <w:pPr>
                            <w:jc w:val="left"/>
                          </w:pPr>
                        </w:p>
                        <w:p w14:paraId="751372E2" w14:textId="77777777" w:rsidR="002327D9" w:rsidRDefault="002327D9"/>
                      </w:txbxContent>
                    </wps:txbx>
                    <wps:bodyPr wrap="square" lIns="91425" tIns="45700" rIns="91425" bIns="4570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23081E" id="Прямоугольник 4097" o:spid="_x0000_s1026" style="position:absolute;left:0;text-align:left;margin-left:0;margin-top:34.3pt;width:543.1pt;height:30.6pt;z-index:2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" fillcolor="#1f3671" stroked="f">
              <v:textbox inset="2.53958mm,1.2694mm,2.53958mm,1.2694mm">
                <w:txbxContent>
                  <w:p w14:paraId="2739F25C" w14:textId="77777777" w:rsidR="002327D9" w:rsidRDefault="002327D9">
                    <w:pPr>
                      <w:jc w:val="left"/>
                    </w:pPr>
                  </w:p>
                  <w:p w14:paraId="751372E2" w14:textId="77777777" w:rsidR="002327D9" w:rsidRDefault="002327D9"/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eastAsia="Times New Roman" w:hAnsi="Times New Roman" w:cs="Times New Roman"/>
        <w:noProof/>
        <w:color w:val="000000"/>
        <w:szCs w:val="21"/>
      </w:rPr>
      <mc:AlternateContent>
        <mc:Choice Requires="wps">
          <w:drawing>
            <wp:anchor distT="0" distB="0" distL="0" distR="0" simplePos="0" relativeHeight="3" behindDoc="0" locked="0" layoutInCell="1" allowOverlap="1" wp14:anchorId="11BCABB9" wp14:editId="0E1496A0">
              <wp:simplePos x="0" y="0"/>
              <wp:positionH relativeFrom="page">
                <wp:align>center</wp:align>
              </wp:positionH>
              <wp:positionV relativeFrom="page">
                <wp:posOffset>845819</wp:posOffset>
              </wp:positionV>
              <wp:extent cx="6897369" cy="208280"/>
              <wp:effectExtent l="0" t="0" r="0" b="0"/>
              <wp:wrapNone/>
              <wp:docPr id="4098" name="Прямоугольник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7369" cy="20828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A4541E" w14:textId="77777777" w:rsidR="002327D9" w:rsidRDefault="002327D9">
                          <w:pPr>
                            <w:jc w:val="left"/>
                          </w:pPr>
                        </w:p>
                        <w:p w14:paraId="6F3BCE46" w14:textId="77777777" w:rsidR="002327D9" w:rsidRDefault="002327D9"/>
                      </w:txbxContent>
                    </wps:txbx>
                    <wps:bodyPr wrap="square" lIns="91425" tIns="45700" rIns="91425" bIns="4570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BCABB9" id="Прямоугольник 4098" o:spid="_x0000_s1027" style="position:absolute;left:0;text-align:left;margin-left:0;margin-top:66.6pt;width:543.1pt;height:16.4pt;z-index:3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" fillcolor="#92d050" stroked="f">
              <v:textbox inset="2.53958mm,1.2694mm,2.53958mm,1.2694mm">
                <w:txbxContent>
                  <w:p w14:paraId="44A4541E" w14:textId="77777777" w:rsidR="002327D9" w:rsidRDefault="002327D9">
                    <w:pPr>
                      <w:jc w:val="left"/>
                    </w:pPr>
                  </w:p>
                  <w:p w14:paraId="6F3BCE46" w14:textId="77777777" w:rsidR="002327D9" w:rsidRDefault="002327D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020DA" w14:textId="77777777" w:rsidR="002327D9" w:rsidRDefault="00000000">
    <w:pPr>
      <w:pBdr>
        <w:bottom w:val="single" w:sz="4" w:space="0" w:color="000000"/>
      </w:pBdr>
      <w:tabs>
        <w:tab w:val="right" w:pos="9000"/>
      </w:tabs>
      <w:jc w:val="center"/>
      <w:rPr>
        <w:rFonts w:eastAsia="Calibri" w:cs="Calibri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Cs w:val="21"/>
      </w:rPr>
      <mc:AlternateContent>
        <mc:Choice Requires="wps">
          <w:drawing>
            <wp:anchor distT="0" distB="0" distL="0" distR="0" simplePos="0" relativeHeight="4" behindDoc="0" locked="0" layoutInCell="1" allowOverlap="1" wp14:anchorId="46E3375D" wp14:editId="15CFD051">
              <wp:simplePos x="0" y="0"/>
              <wp:positionH relativeFrom="page">
                <wp:align>center</wp:align>
              </wp:positionH>
              <wp:positionV relativeFrom="page">
                <wp:posOffset>435609</wp:posOffset>
              </wp:positionV>
              <wp:extent cx="6897369" cy="388620"/>
              <wp:effectExtent l="0" t="0" r="0" b="0"/>
              <wp:wrapNone/>
              <wp:docPr id="4099" name="Прямоугольник 40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7369" cy="38862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B99173" w14:textId="77777777" w:rsidR="002327D9" w:rsidRDefault="002327D9">
                          <w:pPr>
                            <w:jc w:val="left"/>
                          </w:pPr>
                        </w:p>
                        <w:p w14:paraId="160D9C08" w14:textId="77777777" w:rsidR="002327D9" w:rsidRDefault="002327D9"/>
                      </w:txbxContent>
                    </wps:txbx>
                    <wps:bodyPr wrap="square" lIns="91425" tIns="45700" rIns="91425" bIns="4570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E3375D" id="Прямоугольник 4099" o:spid="_x0000_s1028" style="position:absolute;left:0;text-align:left;margin-left:0;margin-top:34.3pt;width:543.1pt;height:30.6pt;z-index: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" fillcolor="#1f3671" stroked="f">
              <v:textbox inset="2.53958mm,1.2694mm,2.53958mm,1.2694mm">
                <w:txbxContent>
                  <w:p w14:paraId="1CB99173" w14:textId="77777777" w:rsidR="002327D9" w:rsidRDefault="002327D9">
                    <w:pPr>
                      <w:jc w:val="left"/>
                    </w:pPr>
                  </w:p>
                  <w:p w14:paraId="160D9C08" w14:textId="77777777" w:rsidR="002327D9" w:rsidRDefault="002327D9"/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eastAsia="Times New Roman" w:hAnsi="Times New Roman" w:cs="Times New Roman"/>
        <w:noProof/>
        <w:color w:val="000000"/>
        <w:szCs w:val="21"/>
      </w:rPr>
      <mc:AlternateContent>
        <mc:Choice Requires="wps">
          <w:drawing>
            <wp:anchor distT="0" distB="0" distL="0" distR="0" simplePos="0" relativeHeight="5" behindDoc="0" locked="0" layoutInCell="1" allowOverlap="1" wp14:anchorId="60776B9F" wp14:editId="60689571">
              <wp:simplePos x="0" y="0"/>
              <wp:positionH relativeFrom="page">
                <wp:align>center</wp:align>
              </wp:positionH>
              <wp:positionV relativeFrom="page">
                <wp:posOffset>845819</wp:posOffset>
              </wp:positionV>
              <wp:extent cx="6897369" cy="208280"/>
              <wp:effectExtent l="0" t="0" r="0" b="0"/>
              <wp:wrapNone/>
              <wp:docPr id="4100" name="Прямоугольник 4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7369" cy="20828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8BFB3D" w14:textId="77777777" w:rsidR="002327D9" w:rsidRDefault="002327D9">
                          <w:pPr>
                            <w:jc w:val="left"/>
                          </w:pPr>
                        </w:p>
                        <w:p w14:paraId="32322043" w14:textId="77777777" w:rsidR="002327D9" w:rsidRDefault="002327D9"/>
                      </w:txbxContent>
                    </wps:txbx>
                    <wps:bodyPr wrap="square" lIns="91425" tIns="45700" rIns="91425" bIns="4570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776B9F" id="Прямоугольник 4100" o:spid="_x0000_s1029" style="position:absolute;left:0;text-align:left;margin-left:0;margin-top:66.6pt;width:543.1pt;height:16.4pt;z-index:5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" fillcolor="#92d050" stroked="f">
              <v:textbox inset="2.53958mm,1.2694mm,2.53958mm,1.2694mm">
                <w:txbxContent>
                  <w:p w14:paraId="418BFB3D" w14:textId="77777777" w:rsidR="002327D9" w:rsidRDefault="002327D9">
                    <w:pPr>
                      <w:jc w:val="left"/>
                    </w:pPr>
                  </w:p>
                  <w:p w14:paraId="32322043" w14:textId="77777777" w:rsidR="002327D9" w:rsidRDefault="002327D9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2"/>
    <w:lvl w:ilvl="0">
      <w:start w:val="1"/>
      <w:numFmt w:val="lowerLetter"/>
      <w:lvlText w:val="(%1)"/>
      <w:lvlJc w:val="left"/>
      <w:pPr>
        <w:ind w:left="822" w:hanging="390"/>
      </w:pPr>
      <w:rPr>
        <w:vertAlign w:val="baseline"/>
      </w:rPr>
    </w:lvl>
    <w:lvl w:ilvl="1">
      <w:start w:val="1"/>
      <w:numFmt w:val="decimal"/>
      <w:lvlText w:val="%15.%2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864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3">
      <w:start w:val="1"/>
      <w:numFmt w:val="lowerRoman"/>
      <w:lvlText w:val="(%4)"/>
      <w:lvlJc w:val="left"/>
      <w:pPr>
        <w:ind w:left="1216" w:hanging="64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00000002"/>
    <w:multiLevelType w:val="multilevel"/>
    <w:tmpl w:val="00000003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0000003"/>
    <w:multiLevelType w:val="multilevel"/>
    <w:tmpl w:val="00000004"/>
    <w:lvl w:ilvl="0">
      <w:start w:val="10"/>
      <w:numFmt w:val="decimal"/>
      <w:lvlText w:val="%1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00000004"/>
    <w:multiLevelType w:val="multilevel"/>
    <w:tmpl w:val="00000005"/>
    <w:lvl w:ilvl="0">
      <w:start w:val="11"/>
      <w:numFmt w:val="decimal"/>
      <w:lvlText w:val="%1."/>
      <w:lvlJc w:val="left"/>
      <w:pPr>
        <w:ind w:left="720" w:hanging="360"/>
      </w:pPr>
      <w:rPr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0000005"/>
    <w:multiLevelType w:val="multilevel"/>
    <w:tmpl w:val="00000006"/>
    <w:lvl w:ilvl="0">
      <w:start w:val="10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549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41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672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934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0832" w:hanging="1800"/>
      </w:pPr>
      <w:rPr>
        <w:vertAlign w:val="baseline"/>
      </w:rPr>
    </w:lvl>
  </w:abstractNum>
  <w:abstractNum w:abstractNumId="5" w15:restartNumberingAfterBreak="0">
    <w:nsid w:val="00000006"/>
    <w:multiLevelType w:val="multilevel"/>
    <w:tmpl w:val="00000007"/>
    <w:lvl w:ilvl="0">
      <w:start w:val="1"/>
      <w:numFmt w:val="lowerLetter"/>
      <w:lvlText w:val="(%1)"/>
      <w:lvlJc w:val="left"/>
      <w:pPr>
        <w:ind w:left="1800" w:hanging="360"/>
      </w:pPr>
      <w:rPr>
        <w:vertAlign w:val="baseline"/>
      </w:rPr>
    </w:lvl>
    <w:lvl w:ilvl="1">
      <w:start w:val="1"/>
      <w:numFmt w:val="bullet"/>
      <w:lvlText w:val="❖"/>
      <w:lvlJc w:val="left"/>
      <w:pPr>
        <w:ind w:left="252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Letter"/>
      <w:lvlText w:val="%3)"/>
      <w:lvlJc w:val="left"/>
      <w:pPr>
        <w:ind w:left="34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6" w15:restartNumberingAfterBreak="0">
    <w:nsid w:val="00000007"/>
    <w:multiLevelType w:val="multilevel"/>
    <w:tmpl w:val="00000008"/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vertAlign w:val="baseline"/>
      </w:rPr>
    </w:lvl>
  </w:abstractNum>
  <w:abstractNum w:abstractNumId="7" w15:restartNumberingAfterBreak="0">
    <w:nsid w:val="00000008"/>
    <w:multiLevelType w:val="multilevel"/>
    <w:tmpl w:val="00000009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  <w:vertAlign w:val="baseline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8" w15:restartNumberingAfterBreak="0">
    <w:nsid w:val="00000009"/>
    <w:multiLevelType w:val="multilevel"/>
    <w:tmpl w:val="0000000A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  <w:vertAlign w:val="baseline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0000000A"/>
    <w:multiLevelType w:val="multilevel"/>
    <w:tmpl w:val="0000000B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  <w:vertAlign w:val="baseline"/>
      </w:rPr>
    </w:lvl>
    <w:lvl w:ilvl="1">
      <w:start w:val="2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10" w15:restartNumberingAfterBreak="0">
    <w:nsid w:val="0000000B"/>
    <w:multiLevelType w:val="multilevel"/>
    <w:tmpl w:val="31066541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b/>
        <w:bCs/>
        <w:vertAlign w:val="baseline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 w:val="0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7437268E"/>
    <w:multiLevelType w:val="multilevel"/>
    <w:tmpl w:val="00000001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  <w:vertAlign w:val="baseline"/>
      </w:rPr>
    </w:lvl>
    <w:lvl w:ilvl="1">
      <w:start w:val="3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526139399">
    <w:abstractNumId w:val="10"/>
  </w:num>
  <w:num w:numId="2" w16cid:durableId="521094365">
    <w:abstractNumId w:val="4"/>
  </w:num>
  <w:num w:numId="3" w16cid:durableId="1269702392">
    <w:abstractNumId w:val="5"/>
  </w:num>
  <w:num w:numId="4" w16cid:durableId="49966042">
    <w:abstractNumId w:val="6"/>
  </w:num>
  <w:num w:numId="5" w16cid:durableId="967007029">
    <w:abstractNumId w:val="7"/>
  </w:num>
  <w:num w:numId="6" w16cid:durableId="1963997975">
    <w:abstractNumId w:val="8"/>
  </w:num>
  <w:num w:numId="7" w16cid:durableId="515116278">
    <w:abstractNumId w:val="9"/>
  </w:num>
  <w:num w:numId="8" w16cid:durableId="2024161839">
    <w:abstractNumId w:val="11"/>
  </w:num>
  <w:num w:numId="9" w16cid:durableId="1175729593">
    <w:abstractNumId w:val="0"/>
  </w:num>
  <w:num w:numId="10" w16cid:durableId="1838836751">
    <w:abstractNumId w:val="1"/>
  </w:num>
  <w:num w:numId="11" w16cid:durableId="602037766">
    <w:abstractNumId w:val="2"/>
  </w:num>
  <w:num w:numId="12" w16cid:durableId="4219238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akyt Ishenaliev">
    <w15:presenceInfo w15:providerId="AD" w15:userId="S-1-5-21-3213678889-3114150866-1515982948-19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7D9"/>
    <w:rsid w:val="000079E2"/>
    <w:rsid w:val="00161A2C"/>
    <w:rsid w:val="00167691"/>
    <w:rsid w:val="001E509A"/>
    <w:rsid w:val="00205D9C"/>
    <w:rsid w:val="002327D9"/>
    <w:rsid w:val="00405184"/>
    <w:rsid w:val="00470BBF"/>
    <w:rsid w:val="00740799"/>
    <w:rsid w:val="00786D98"/>
    <w:rsid w:val="009E765A"/>
    <w:rsid w:val="00BB7557"/>
    <w:rsid w:val="00C7424D"/>
    <w:rsid w:val="00F05FEB"/>
    <w:rsid w:val="00F1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706F9"/>
  <w15:docId w15:val="{5B1E633E-E2A4-4E86-9258-5586B12F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SimSun"/>
        <w:lang w:val="ru-KG" w:eastAsia="ru-K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1"/>
      <w:szCs w:val="22"/>
      <w:lang w:val="ru-RU" w:eastAsia="ru-RU"/>
    </w:rPr>
  </w:style>
  <w:style w:type="paragraph" w:styleId="1">
    <w:name w:val="heading 1"/>
    <w:basedOn w:val="10"/>
    <w:next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0">
    <w:name w:val="heading 2"/>
    <w:basedOn w:val="10"/>
    <w:next w:val="10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10"/>
    <w:next w:val="1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Pr>
      <w:sz w:val="21"/>
      <w:szCs w:val="22"/>
      <w:lang w:val="ru-RU" w:eastAsia="ru-RU"/>
    </w:rPr>
  </w:style>
  <w:style w:type="character" w:styleId="a3">
    <w:name w:val="FollowedHyperlink"/>
    <w:basedOn w:val="a4"/>
    <w:qFormat/>
    <w:rPr>
      <w:color w:val="954F72"/>
      <w:w w:val="100"/>
      <w:position w:val="-1"/>
      <w:sz w:val="21"/>
      <w:szCs w:val="21"/>
      <w:u w:val="single"/>
      <w:vertAlign w:val="baseline"/>
      <w:cs w:val="0"/>
    </w:rPr>
  </w:style>
  <w:style w:type="character" w:customStyle="1" w:styleId="a4">
    <w:name w:val="Шрифт абзаца по умолчанию"/>
    <w:qFormat/>
    <w:rPr>
      <w:w w:val="100"/>
      <w:position w:val="-1"/>
      <w:sz w:val="21"/>
      <w:szCs w:val="21"/>
      <w:vertAlign w:val="baseline"/>
      <w:cs w:val="0"/>
    </w:rPr>
  </w:style>
  <w:style w:type="character" w:styleId="a5">
    <w:name w:val="footnote reference"/>
    <w:qFormat/>
    <w:rPr>
      <w:w w:val="100"/>
      <w:position w:val="-1"/>
      <w:sz w:val="21"/>
      <w:szCs w:val="21"/>
      <w:vertAlign w:val="superscript"/>
      <w:cs w:val="0"/>
    </w:rPr>
  </w:style>
  <w:style w:type="character" w:styleId="a6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a7">
    <w:name w:val="Hyperlink"/>
    <w:qFormat/>
    <w:rPr>
      <w:rFonts w:ascii="Times New Roman" w:eastAsia="SimSun" w:hAnsi="Times New Roman" w:cs="Times New Roman"/>
      <w:color w:val="0000FF"/>
      <w:sz w:val="21"/>
      <w:u w:val="single"/>
    </w:rPr>
  </w:style>
  <w:style w:type="character" w:styleId="a8">
    <w:name w:val="page number"/>
    <w:basedOn w:val="a4"/>
    <w:qFormat/>
    <w:rPr>
      <w:w w:val="100"/>
      <w:position w:val="-1"/>
      <w:sz w:val="21"/>
      <w:szCs w:val="21"/>
      <w:vertAlign w:val="baseline"/>
      <w:cs w:val="0"/>
    </w:rPr>
  </w:style>
  <w:style w:type="paragraph" w:styleId="a9">
    <w:name w:val="Balloon Text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Times New Roman" w:hAnsi="Times New Roman" w:cs="Times New Roman"/>
      <w:position w:val="-1"/>
      <w:sz w:val="16"/>
      <w:szCs w:val="16"/>
      <w:lang w:val="ru-RU" w:eastAsia="ru-RU"/>
    </w:rPr>
  </w:style>
  <w:style w:type="paragraph" w:styleId="21">
    <w:name w:val="Body Text 2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paragraph" w:styleId="aa">
    <w:name w:val="Plain Text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Courier New" w:hAnsi="Courier New"/>
      <w:position w:val="-1"/>
      <w:lang w:val="ru-RU" w:eastAsia="ru-RU"/>
    </w:rPr>
  </w:style>
  <w:style w:type="paragraph" w:styleId="ab">
    <w:name w:val="caption"/>
    <w:qFormat/>
    <w:pPr>
      <w:suppressAutoHyphens/>
      <w:overflowPunct w:val="0"/>
      <w:autoSpaceDE w:val="0"/>
      <w:autoSpaceDN w:val="0"/>
      <w:adjustRightInd w:val="0"/>
      <w:spacing w:before="120" w:after="120" w:line="280" w:lineRule="atLeast"/>
      <w:ind w:leftChars="-1" w:left="-1" w:hangingChars="1" w:hanging="1"/>
      <w:jc w:val="both"/>
      <w:textAlignment w:val="baseline"/>
      <w:outlineLvl w:val="0"/>
    </w:pPr>
    <w:rPr>
      <w:b/>
      <w:bCs/>
      <w:position w:val="-1"/>
      <w:sz w:val="22"/>
      <w:lang w:val="de-DE" w:eastAsia="de-DE"/>
    </w:rPr>
  </w:style>
  <w:style w:type="paragraph" w:styleId="ac">
    <w:name w:val="annotation text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lang w:val="ru-RU" w:eastAsia="ru-RU"/>
    </w:rPr>
  </w:style>
  <w:style w:type="paragraph" w:styleId="ad">
    <w:name w:val="annotation subject"/>
    <w:basedOn w:val="ac"/>
    <w:next w:val="ac"/>
    <w:qFormat/>
    <w:rPr>
      <w:b/>
      <w:bCs/>
      <w:sz w:val="21"/>
      <w:szCs w:val="21"/>
    </w:rPr>
  </w:style>
  <w:style w:type="paragraph" w:styleId="ae">
    <w:name w:val="footnote text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lang w:val="ru-RU" w:eastAsia="ru-RU"/>
    </w:rPr>
  </w:style>
  <w:style w:type="paragraph" w:styleId="af">
    <w:name w:val="header"/>
    <w:qFormat/>
    <w:pPr>
      <w:pBdr>
        <w:bottom w:val="single" w:sz="4" w:space="1" w:color="000000"/>
      </w:pBdr>
      <w:tabs>
        <w:tab w:val="right" w:pos="9000"/>
      </w:tabs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lang w:val="ru-RU" w:eastAsia="ru-RU"/>
    </w:rPr>
  </w:style>
  <w:style w:type="paragraph" w:styleId="af0">
    <w:name w:val="Body Text"/>
    <w:qFormat/>
    <w:pPr>
      <w:suppressAutoHyphens/>
      <w:spacing w:after="12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paragraph" w:styleId="2">
    <w:name w:val="List Bullet 2"/>
    <w:qFormat/>
    <w:pPr>
      <w:numPr>
        <w:numId w:val="1"/>
      </w:numPr>
      <w:spacing w:before="120" w:after="120" w:line="280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lang w:val="ru-RU" w:eastAsia="ru-RU"/>
    </w:rPr>
  </w:style>
  <w:style w:type="paragraph" w:styleId="af1">
    <w:name w:val="Title"/>
    <w:basedOn w:val="10"/>
    <w:next w:val="10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f2">
    <w:name w:val="footer"/>
    <w:qFormat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paragraph" w:styleId="af3">
    <w:name w:val="Normal (Web)"/>
    <w:qFormat/>
    <w:pPr>
      <w:suppressAutoHyphens/>
      <w:spacing w:before="100" w:after="1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lang w:val="ru-RU" w:eastAsia="ru-RU"/>
    </w:rPr>
  </w:style>
  <w:style w:type="paragraph" w:styleId="30">
    <w:name w:val="Body Text 3"/>
    <w:qFormat/>
    <w:pPr>
      <w:suppressAutoHyphens/>
      <w:spacing w:after="12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16"/>
      <w:szCs w:val="16"/>
      <w:lang w:val="ru-RU" w:eastAsia="ru-RU"/>
    </w:rPr>
  </w:style>
  <w:style w:type="paragraph" w:styleId="af4">
    <w:name w:val="Subtitle"/>
    <w:basedOn w:val="10"/>
    <w:next w:val="1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5">
    <w:name w:val="Block Text"/>
    <w:qFormat/>
    <w:pPr>
      <w:tabs>
        <w:tab w:val="left" w:pos="1440"/>
        <w:tab w:val="left" w:pos="1800"/>
      </w:tabs>
      <w:spacing w:line="1" w:lineRule="atLeast"/>
      <w:ind w:leftChars="-1" w:left="1080" w:right="-72" w:hangingChars="1" w:hanging="540"/>
      <w:jc w:val="both"/>
      <w:textAlignment w:val="top"/>
      <w:outlineLvl w:val="0"/>
    </w:pPr>
    <w:rPr>
      <w:position w:val="-1"/>
      <w:sz w:val="21"/>
      <w:lang w:val="ru-RU" w:eastAsia="ru-RU"/>
    </w:rPr>
  </w:style>
  <w:style w:type="table" w:styleId="af6">
    <w:name w:val="Table Grid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1">
    <w:name w:val="Обычный1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paragraph" w:customStyle="1" w:styleId="110">
    <w:name w:val="Заголовок 11"/>
    <w:basedOn w:val="normal1"/>
    <w:next w:val="normal1"/>
    <w:qFormat/>
    <w:pPr>
      <w:keepNext/>
      <w:keepLines/>
      <w:spacing w:before="480" w:line="240" w:lineRule="auto"/>
      <w:ind w:left="0"/>
      <w:jc w:val="left"/>
    </w:pPr>
    <w:rPr>
      <w:rFonts w:eastAsia="Calibri" w:cs="Calibri"/>
      <w:b/>
      <w:bCs/>
      <w:color w:val="2F5496"/>
      <w:sz w:val="28"/>
      <w:szCs w:val="28"/>
    </w:rPr>
  </w:style>
  <w:style w:type="paragraph" w:customStyle="1" w:styleId="normal1">
    <w:name w:val="normal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paragraph" w:customStyle="1" w:styleId="210">
    <w:name w:val="Заголовок 21"/>
    <w:basedOn w:val="normal1"/>
    <w:next w:val="normal1"/>
    <w:qFormat/>
    <w:pPr>
      <w:keepNext/>
      <w:keepLines/>
      <w:spacing w:before="40" w:line="240" w:lineRule="auto"/>
      <w:ind w:left="0"/>
      <w:jc w:val="left"/>
    </w:pPr>
    <w:rPr>
      <w:rFonts w:eastAsia="Calibri" w:cs="Calibri"/>
      <w:color w:val="2F5496"/>
      <w:sz w:val="26"/>
      <w:szCs w:val="26"/>
    </w:rPr>
  </w:style>
  <w:style w:type="paragraph" w:customStyle="1" w:styleId="31">
    <w:name w:val="Заголовок 31"/>
    <w:basedOn w:val="normal1"/>
    <w:next w:val="normal1"/>
    <w:qFormat/>
    <w:pPr>
      <w:keepNext/>
      <w:keepLines/>
      <w:spacing w:before="40" w:line="240" w:lineRule="auto"/>
      <w:ind w:left="0"/>
      <w:jc w:val="left"/>
    </w:pPr>
    <w:rPr>
      <w:rFonts w:eastAsia="Calibri" w:cs="Calibri"/>
      <w:color w:val="1F3763"/>
      <w:sz w:val="24"/>
      <w:szCs w:val="24"/>
    </w:rPr>
  </w:style>
  <w:style w:type="paragraph" w:customStyle="1" w:styleId="41">
    <w:name w:val="Заголовок 41"/>
    <w:basedOn w:val="normal1"/>
    <w:next w:val="normal1"/>
    <w:qFormat/>
    <w:pPr>
      <w:keepNext/>
      <w:spacing w:before="240" w:after="60" w:line="240" w:lineRule="auto"/>
      <w:ind w:left="0"/>
      <w:jc w:val="left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51">
    <w:name w:val="Заголовок 51"/>
    <w:basedOn w:val="normal1"/>
    <w:next w:val="normal1"/>
    <w:qFormat/>
    <w:pPr>
      <w:keepNext/>
      <w:keepLines/>
      <w:spacing w:before="220" w:after="40" w:line="240" w:lineRule="auto"/>
      <w:ind w:left="0"/>
      <w:jc w:val="left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61">
    <w:name w:val="Заголовок 61"/>
    <w:basedOn w:val="normal1"/>
    <w:next w:val="normal1"/>
    <w:qFormat/>
    <w:pPr>
      <w:keepNext/>
      <w:keepLines/>
      <w:spacing w:before="40" w:line="240" w:lineRule="auto"/>
      <w:ind w:left="0"/>
      <w:jc w:val="left"/>
    </w:pPr>
    <w:rPr>
      <w:rFonts w:eastAsia="Calibri" w:cs="Calibri"/>
      <w:color w:val="1F3763"/>
      <w:sz w:val="24"/>
      <w:szCs w:val="24"/>
    </w:rPr>
  </w:style>
  <w:style w:type="paragraph" w:customStyle="1" w:styleId="12">
    <w:name w:val="Название1"/>
    <w:basedOn w:val="normal1"/>
    <w:next w:val="normal1"/>
    <w:qFormat/>
    <w:pPr>
      <w:spacing w:line="240" w:lineRule="auto"/>
      <w:ind w:left="0"/>
      <w:jc w:val="center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customStyle="1" w:styleId="normal2">
    <w:name w:val="normal2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character" w:customStyle="1" w:styleId="af7">
    <w:name w:val="Ссылка"/>
    <w:qFormat/>
    <w:rPr>
      <w:color w:val="0000FF"/>
      <w:w w:val="100"/>
      <w:position w:val="-1"/>
      <w:sz w:val="21"/>
      <w:szCs w:val="21"/>
      <w:u w:val="single"/>
      <w:vertAlign w:val="baseline"/>
      <w:cs w:val="0"/>
    </w:rPr>
  </w:style>
  <w:style w:type="paragraph" w:customStyle="1" w:styleId="TOCNumber1">
    <w:name w:val="TOC Number1"/>
    <w:qFormat/>
    <w:pPr>
      <w:keepLines/>
      <w:suppressAutoHyphens/>
      <w:spacing w:before="120" w:after="120" w:line="1" w:lineRule="atLeast"/>
      <w:ind w:leftChars="-1" w:left="-1" w:hangingChars="1" w:hanging="1"/>
      <w:jc w:val="both"/>
      <w:textAlignment w:val="top"/>
    </w:pPr>
    <w:rPr>
      <w:position w:val="-1"/>
      <w:sz w:val="24"/>
      <w:lang w:val="ru-RU" w:eastAsia="ru-RU"/>
    </w:rPr>
  </w:style>
  <w:style w:type="paragraph" w:customStyle="1" w:styleId="BankNormal">
    <w:name w:val="BankNormal"/>
    <w:qFormat/>
    <w:pPr>
      <w:suppressAutoHyphens/>
      <w:spacing w:after="24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lang w:val="ru-RU" w:eastAsia="ru-RU"/>
    </w:rPr>
  </w:style>
  <w:style w:type="paragraph" w:customStyle="1" w:styleId="Default">
    <w:name w:val="Default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ru-RU" w:eastAsia="ru-RU"/>
    </w:rPr>
  </w:style>
  <w:style w:type="paragraph" w:customStyle="1" w:styleId="ColorfulList-Accent11">
    <w:name w:val="Colorful List - Accent 11"/>
    <w:qFormat/>
    <w:pPr>
      <w:suppressAutoHyphens/>
      <w:spacing w:line="1" w:lineRule="atLeast"/>
      <w:ind w:leftChars="-1" w:left="720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character" w:customStyle="1" w:styleId="af8">
    <w:name w:val="Заголовок Знак"/>
    <w:qFormat/>
    <w:rPr>
      <w:b/>
      <w:w w:val="100"/>
      <w:position w:val="-1"/>
      <w:sz w:val="48"/>
      <w:szCs w:val="21"/>
      <w:vertAlign w:val="baseline"/>
      <w:cs w:val="0"/>
    </w:rPr>
  </w:style>
  <w:style w:type="character" w:customStyle="1" w:styleId="UnresolvedMention1">
    <w:name w:val="Unresolved Mention1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paragraph" w:customStyle="1" w:styleId="13">
    <w:name w:val="Абзац списка1"/>
    <w:qFormat/>
    <w:pPr>
      <w:suppressAutoHyphens/>
      <w:spacing w:line="1" w:lineRule="atLeast"/>
      <w:ind w:leftChars="-1" w:left="720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character" w:customStyle="1" w:styleId="32">
    <w:name w:val="Заголовок 3 Знак"/>
    <w:basedOn w:val="a4"/>
    <w:qFormat/>
    <w:rPr>
      <w:rFonts w:ascii="Times New Roman" w:eastAsia="SimSun" w:hAnsi="Times New Roman" w:cs="Times New Roman"/>
      <w:color w:val="1F3763"/>
      <w:w w:val="100"/>
      <w:position w:val="-1"/>
      <w:sz w:val="24"/>
      <w:szCs w:val="24"/>
      <w:vertAlign w:val="baseline"/>
      <w:cs w:val="0"/>
    </w:rPr>
  </w:style>
  <w:style w:type="paragraph" w:customStyle="1" w:styleId="Head52">
    <w:name w:val="Head 5.2"/>
    <w:qFormat/>
    <w:pPr>
      <w:keepNext/>
      <w:spacing w:before="480" w:after="120" w:line="280" w:lineRule="atLeast"/>
      <w:ind w:leftChars="-1" w:left="547" w:hangingChars="1" w:hanging="547"/>
      <w:jc w:val="center"/>
      <w:textAlignment w:val="top"/>
      <w:outlineLvl w:val="0"/>
    </w:pPr>
    <w:rPr>
      <w:b/>
      <w:position w:val="-1"/>
      <w:sz w:val="21"/>
      <w:lang w:val="ru-RU" w:eastAsia="ru-RU"/>
    </w:rPr>
  </w:style>
  <w:style w:type="paragraph" w:customStyle="1" w:styleId="SectionVHeader">
    <w:name w:val="Section V. Header"/>
    <w:qFormat/>
    <w:pPr>
      <w:suppressAutoHyphens/>
      <w:spacing w:before="120" w:after="120" w:line="280" w:lineRule="atLeast"/>
      <w:ind w:leftChars="-1" w:left="-1" w:hangingChars="1" w:hanging="1"/>
      <w:jc w:val="center"/>
      <w:textAlignment w:val="top"/>
      <w:outlineLvl w:val="2"/>
    </w:pPr>
    <w:rPr>
      <w:b/>
      <w:position w:val="-1"/>
      <w:sz w:val="36"/>
      <w:lang w:val="ru-RU" w:eastAsia="ru-RU"/>
    </w:rPr>
  </w:style>
  <w:style w:type="character" w:customStyle="1" w:styleId="af9">
    <w:name w:val="Текст примечания Знак"/>
    <w:qFormat/>
    <w:rPr>
      <w:w w:val="100"/>
      <w:position w:val="-1"/>
      <w:sz w:val="21"/>
      <w:szCs w:val="21"/>
      <w:vertAlign w:val="baseline"/>
      <w:cs w:val="0"/>
    </w:rPr>
  </w:style>
  <w:style w:type="character" w:customStyle="1" w:styleId="afa">
    <w:name w:val="Текст сноски Знак"/>
    <w:basedOn w:val="a4"/>
    <w:qFormat/>
    <w:rPr>
      <w:w w:val="100"/>
      <w:position w:val="-1"/>
      <w:sz w:val="21"/>
      <w:szCs w:val="21"/>
      <w:vertAlign w:val="baseline"/>
      <w:cs w:val="0"/>
    </w:rPr>
  </w:style>
  <w:style w:type="paragraph" w:customStyle="1" w:styleId="SectionXHeading">
    <w:name w:val="Section X Heading"/>
    <w:qFormat/>
    <w:pPr>
      <w:suppressAutoHyphens/>
      <w:spacing w:before="240" w:after="240" w:line="1" w:lineRule="atLeast"/>
      <w:ind w:leftChars="-1" w:left="-1" w:hangingChars="1" w:hanging="1"/>
      <w:jc w:val="center"/>
      <w:textAlignment w:val="top"/>
      <w:outlineLvl w:val="0"/>
    </w:pPr>
    <w:rPr>
      <w:rFonts w:ascii="Times New Roman" w:hAnsi="Times New Roman"/>
      <w:b/>
      <w:position w:val="-1"/>
      <w:sz w:val="36"/>
      <w:szCs w:val="21"/>
      <w:lang w:val="ru-RU" w:eastAsia="ru-RU"/>
    </w:rPr>
  </w:style>
  <w:style w:type="paragraph" w:styleId="afb">
    <w:name w:val="No Spacing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val="ru-RU" w:eastAsia="ru-RU"/>
    </w:rPr>
  </w:style>
  <w:style w:type="table" w:customStyle="1" w:styleId="-451">
    <w:name w:val="Таблица-сетка 4 — акцент 51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eastAsia="Calibri" w:cs="Arial"/>
      <w:position w:val="-1"/>
      <w:sz w:val="22"/>
      <w:szCs w:val="22"/>
      <w:shd w:val="clear" w:color="C0C0C0" w:fill="auto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</w:style>
  <w:style w:type="character" w:customStyle="1" w:styleId="14">
    <w:name w:val="Выделение1"/>
    <w:basedOn w:val="a4"/>
    <w:qFormat/>
    <w:rPr>
      <w:i/>
      <w:iCs/>
      <w:w w:val="100"/>
      <w:position w:val="-1"/>
      <w:sz w:val="21"/>
      <w:szCs w:val="21"/>
      <w:vertAlign w:val="baseline"/>
      <w:cs w:val="0"/>
    </w:rPr>
  </w:style>
  <w:style w:type="character" w:customStyle="1" w:styleId="afc">
    <w:name w:val="Нижний колонтитул Знак"/>
    <w:basedOn w:val="a4"/>
    <w:qFormat/>
    <w:rPr>
      <w:w w:val="100"/>
      <w:position w:val="-1"/>
      <w:sz w:val="24"/>
      <w:szCs w:val="24"/>
      <w:vertAlign w:val="baseline"/>
      <w:cs w:val="0"/>
    </w:rPr>
  </w:style>
  <w:style w:type="paragraph" w:customStyle="1" w:styleId="15">
    <w:name w:val="Рецензия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UnresolvedMention2">
    <w:name w:val="Unresolved Mention2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character" w:customStyle="1" w:styleId="16">
    <w:name w:val="Неразрешенное упоминание1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character" w:customStyle="1" w:styleId="22">
    <w:name w:val="Заголовок 2 Знак"/>
    <w:basedOn w:val="a4"/>
    <w:qFormat/>
    <w:rPr>
      <w:rFonts w:ascii="Times New Roman" w:eastAsia="SimSun" w:hAnsi="Times New Roman" w:cs="Times New Roman"/>
      <w:color w:val="2F5496"/>
      <w:w w:val="100"/>
      <w:position w:val="-1"/>
      <w:sz w:val="26"/>
      <w:szCs w:val="26"/>
      <w:vertAlign w:val="baseline"/>
      <w:cs w:val="0"/>
    </w:rPr>
  </w:style>
  <w:style w:type="table" w:customStyle="1" w:styleId="-411">
    <w:name w:val="Таблица-сетка 4 — акцент 11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</w:style>
  <w:style w:type="character" w:customStyle="1" w:styleId="23">
    <w:name w:val="Основной текст 2 Знак"/>
    <w:basedOn w:val="a4"/>
    <w:qFormat/>
    <w:rPr>
      <w:w w:val="100"/>
      <w:position w:val="-1"/>
      <w:sz w:val="24"/>
      <w:szCs w:val="24"/>
      <w:vertAlign w:val="baseline"/>
      <w:cs w:val="0"/>
    </w:rPr>
  </w:style>
  <w:style w:type="character" w:customStyle="1" w:styleId="afd">
    <w:name w:val="Основной текст Знак"/>
    <w:basedOn w:val="a4"/>
    <w:qFormat/>
    <w:rPr>
      <w:w w:val="100"/>
      <w:position w:val="-1"/>
      <w:sz w:val="24"/>
      <w:szCs w:val="24"/>
      <w:vertAlign w:val="baseline"/>
      <w:cs w:val="0"/>
    </w:rPr>
  </w:style>
  <w:style w:type="paragraph" w:customStyle="1" w:styleId="Sub-ClauseText">
    <w:name w:val="Sub-Clause Text"/>
    <w:qFormat/>
    <w:pPr>
      <w:suppressAutoHyphens/>
      <w:spacing w:before="120" w:after="120" w:line="1" w:lineRule="atLeast"/>
      <w:ind w:leftChars="-1" w:left="-1" w:hangingChars="1" w:hanging="1"/>
      <w:jc w:val="both"/>
      <w:textAlignment w:val="top"/>
      <w:outlineLvl w:val="0"/>
    </w:pPr>
    <w:rPr>
      <w:spacing w:val="-4"/>
      <w:position w:val="-1"/>
      <w:sz w:val="21"/>
      <w:lang w:val="ru-RU" w:eastAsia="ru-RU"/>
    </w:rPr>
  </w:style>
  <w:style w:type="character" w:customStyle="1" w:styleId="60">
    <w:name w:val="Заголовок 6 Знак"/>
    <w:basedOn w:val="a4"/>
    <w:qFormat/>
    <w:rPr>
      <w:rFonts w:ascii="Times New Roman" w:eastAsia="SimSun" w:hAnsi="Times New Roman" w:cs="Times New Roman"/>
      <w:color w:val="1F3763"/>
      <w:w w:val="100"/>
      <w:position w:val="-1"/>
      <w:sz w:val="24"/>
      <w:szCs w:val="24"/>
      <w:vertAlign w:val="baseline"/>
      <w:cs w:val="0"/>
    </w:rPr>
  </w:style>
  <w:style w:type="character" w:customStyle="1" w:styleId="afe">
    <w:name w:val="Абзац списка Знак"/>
    <w:qFormat/>
    <w:rPr>
      <w:w w:val="100"/>
      <w:position w:val="-1"/>
      <w:sz w:val="24"/>
      <w:szCs w:val="24"/>
      <w:vertAlign w:val="baseline"/>
      <w:cs w:val="0"/>
    </w:rPr>
  </w:style>
  <w:style w:type="character" w:customStyle="1" w:styleId="24">
    <w:name w:val="Неразрешенное упоминание2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character" w:customStyle="1" w:styleId="33">
    <w:name w:val="Основной текст 3 Знак"/>
    <w:basedOn w:val="a4"/>
    <w:qFormat/>
    <w:rPr>
      <w:w w:val="100"/>
      <w:position w:val="-1"/>
      <w:sz w:val="16"/>
      <w:szCs w:val="16"/>
      <w:vertAlign w:val="baseline"/>
      <w:cs w:val="0"/>
      <w:lang w:val="ru-RU" w:eastAsia="ru-RU"/>
    </w:rPr>
  </w:style>
  <w:style w:type="character" w:customStyle="1" w:styleId="17">
    <w:name w:val="Заголовок 1 Знак"/>
    <w:basedOn w:val="a4"/>
    <w:qFormat/>
    <w:rPr>
      <w:rFonts w:ascii="Times New Roman" w:eastAsia="SimSun" w:hAnsi="Times New Roman" w:cs="Times New Roman"/>
      <w:b/>
      <w:bCs/>
      <w:color w:val="2F5496"/>
      <w:w w:val="100"/>
      <w:position w:val="-1"/>
      <w:sz w:val="28"/>
      <w:szCs w:val="28"/>
      <w:vertAlign w:val="baseline"/>
      <w:cs w:val="0"/>
    </w:rPr>
  </w:style>
  <w:style w:type="character" w:customStyle="1" w:styleId="aff">
    <w:name w:val="Полужирный"/>
    <w:basedOn w:val="a4"/>
    <w:qFormat/>
    <w:rPr>
      <w:b/>
      <w:bCs/>
      <w:w w:val="100"/>
      <w:position w:val="-1"/>
      <w:sz w:val="21"/>
      <w:szCs w:val="21"/>
      <w:vertAlign w:val="baseline"/>
      <w:cs w:val="0"/>
    </w:rPr>
  </w:style>
  <w:style w:type="character" w:customStyle="1" w:styleId="34">
    <w:name w:val="Неразрешенное упоминание3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character" w:customStyle="1" w:styleId="dtet0b">
    <w:name w:val="dtet0b"/>
    <w:basedOn w:val="a4"/>
    <w:qFormat/>
    <w:rPr>
      <w:w w:val="100"/>
      <w:position w:val="-1"/>
      <w:sz w:val="21"/>
      <w:szCs w:val="21"/>
      <w:vertAlign w:val="baseline"/>
      <w:cs w:val="0"/>
    </w:rPr>
  </w:style>
  <w:style w:type="character" w:customStyle="1" w:styleId="t286pc">
    <w:name w:val="t286pc"/>
    <w:basedOn w:val="a4"/>
    <w:qFormat/>
    <w:rPr>
      <w:w w:val="100"/>
      <w:position w:val="-1"/>
      <w:sz w:val="21"/>
      <w:szCs w:val="21"/>
      <w:vertAlign w:val="baseline"/>
      <w:cs w:val="0"/>
    </w:rPr>
  </w:style>
  <w:style w:type="character" w:customStyle="1" w:styleId="vkekvd">
    <w:name w:val="vkekvd"/>
    <w:basedOn w:val="a4"/>
    <w:qFormat/>
    <w:rPr>
      <w:w w:val="100"/>
      <w:position w:val="-1"/>
      <w:sz w:val="21"/>
      <w:szCs w:val="21"/>
      <w:vertAlign w:val="baseline"/>
      <w:cs w:val="0"/>
    </w:rPr>
  </w:style>
  <w:style w:type="character" w:customStyle="1" w:styleId="40">
    <w:name w:val="Неразрешенное упоминание4"/>
    <w:basedOn w:val="a4"/>
    <w:qFormat/>
    <w:rPr>
      <w:color w:val="605E5C"/>
      <w:w w:val="100"/>
      <w:position w:val="-1"/>
      <w:sz w:val="21"/>
      <w:szCs w:val="21"/>
      <w:shd w:val="clear" w:color="auto" w:fill="E1DFDD"/>
      <w:vertAlign w:val="baseline"/>
      <w:cs w:val="0"/>
    </w:rPr>
  </w:style>
  <w:style w:type="table" w:styleId="35">
    <w:name w:val="Medium Grid 3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1">
    <w:name w:val="Medium Grid 3 Accent 1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2">
    <w:name w:val="Medium Grid 3 Accent 2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3">
    <w:name w:val="Medium Grid 3 Accent 3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4">
    <w:name w:val="Medium Grid 3 Accent 4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5">
    <w:name w:val="Medium Grid 3 Accent 5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styleId="3-6">
    <w:name w:val="Medium Grid 3 Accent 6"/>
    <w:basedOn w:val="a1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shd w:val="clear" w:color="C0C0C0" w:fill="auto"/>
    </w:rPr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</w:style>
  <w:style w:type="table" w:customStyle="1" w:styleId="Style85">
    <w:name w:val="_Style 85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6">
    <w:name w:val="_Style 86"/>
    <w:basedOn w:val="TableNormal"/>
    <w:qFormat/>
    <w:tblPr/>
  </w:style>
  <w:style w:type="table" w:customStyle="1" w:styleId="Style87">
    <w:name w:val="_Style 87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8">
    <w:name w:val="_Style 88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9">
    <w:name w:val="_Style 89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0">
    <w:name w:val="_Style 90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1">
    <w:name w:val="_Style 91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18">
    <w:name w:val="Подзаголовок1"/>
    <w:basedOn w:val="normal1"/>
    <w:next w:val="normal1"/>
    <w:qFormat/>
    <w:pPr>
      <w:keepNext/>
      <w:keepLines/>
      <w:spacing w:before="360" w:after="80" w:line="240" w:lineRule="auto"/>
      <w:ind w:left="0"/>
      <w:jc w:val="left"/>
    </w:pPr>
    <w:rPr>
      <w:rFonts w:ascii="Times New Roman" w:hAnsi="Times New Roman" w:cs="Times New Roman"/>
      <w:i/>
      <w:iCs/>
      <w:color w:val="666666"/>
      <w:sz w:val="48"/>
      <w:szCs w:val="48"/>
    </w:rPr>
  </w:style>
  <w:style w:type="table" w:customStyle="1" w:styleId="Style93">
    <w:name w:val="_Style 9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4">
    <w:name w:val="_Style 94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5">
    <w:name w:val="_Style 9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6">
    <w:name w:val="_Style 9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7">
    <w:name w:val="_Style 97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8">
    <w:name w:val="_Style 98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9">
    <w:name w:val="_Style 99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0">
    <w:name w:val="_Style 10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1">
    <w:name w:val="_Style 10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2">
    <w:name w:val="_Style 10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3">
    <w:name w:val="_Style 10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4">
    <w:name w:val="_Style 10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5">
    <w:name w:val="_Style 10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6">
    <w:name w:val="_Style 10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7">
    <w:name w:val="_Style 10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8">
    <w:name w:val="_Style 10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9">
    <w:name w:val="_Style 109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19">
    <w:name w:val="&quot;Обычный1&quot;"/>
    <w:qFormat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1"/>
      <w:szCs w:val="21"/>
      <w:lang w:val="ru-RU" w:eastAsia="ru-RU"/>
    </w:rPr>
  </w:style>
  <w:style w:type="table" w:customStyle="1" w:styleId="Style112">
    <w:name w:val="_Style 11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3">
    <w:name w:val="_Style 11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4">
    <w:name w:val="_Style 11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5">
    <w:name w:val="_Style 115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6">
    <w:name w:val="_Style 11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7">
    <w:name w:val="_Style 117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8">
    <w:name w:val="_Style 11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9">
    <w:name w:val="_Style 11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0">
    <w:name w:val="_Style 12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1">
    <w:name w:val="_Style 12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2">
    <w:name w:val="_Style 12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3">
    <w:name w:val="_Style 12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4">
    <w:name w:val="_Style 12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5">
    <w:name w:val="_Style 12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6">
    <w:name w:val="_Style 12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7">
    <w:name w:val="_Style 12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8">
    <w:name w:val="_Style 12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9">
    <w:name w:val="_Style 12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0">
    <w:name w:val="_Style 13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1">
    <w:name w:val="_Style 13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2">
    <w:name w:val="_Style 1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3">
    <w:name w:val="_Style 1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4">
    <w:name w:val="_Style 13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5">
    <w:name w:val="_Style 1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6">
    <w:name w:val="_Style 13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aff0">
    <w:name w:val="List Paragraph"/>
    <w:basedOn w:val="a"/>
    <w:qFormat/>
    <w:pPr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50">
    <w:name w:val="Неразрешенное упоминание5"/>
    <w:basedOn w:val="a0"/>
    <w:uiPriority w:val="99"/>
    <w:qFormat/>
    <w:rPr>
      <w:color w:val="605E5C"/>
      <w:shd w:val="clear" w:color="auto" w:fill="E1DFDD"/>
    </w:rPr>
  </w:style>
  <w:style w:type="paragraph" w:styleId="aff1">
    <w:name w:val="Revision"/>
    <w:hidden/>
    <w:uiPriority w:val="99"/>
    <w:semiHidden/>
    <w:rsid w:val="000079E2"/>
    <w:rPr>
      <w:sz w:val="21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mg@aris.k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_______________@gmail.com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_______________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mg@aris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ubanaeva30@mail.ru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5847</Words>
  <Characters>33329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CAUser</dc:creator>
  <cp:lastModifiedBy>Зарина Тажибаева</cp:lastModifiedBy>
  <cp:revision>3</cp:revision>
  <dcterms:created xsi:type="dcterms:W3CDTF">2026-04-15T11:29:00Z</dcterms:created>
  <dcterms:modified xsi:type="dcterms:W3CDTF">2026-04-15T11:46:00Z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0x010100FDC304CF33B3E64EAD0EF36AE8A01673</vt:lpwstr>
  </property>
  <property fmtid="{D5CDD505-2E9C-101B-9397-08002B2CF9AE}" pid="4" name="UNDER LEG REVIEW">
    <vt:bool>true</vt:bool>
  </property>
  <property fmtid="{D5CDD505-2E9C-101B-9397-08002B2CF9AE}" pid="5" name="ICV">
    <vt:lpwstr>3d87655276994629aaaf73d6296457f7</vt:lpwstr>
  </property>
  <property fmtid="{D5CDD505-2E9C-101B-9397-08002B2CF9AE}" pid="6" name="KSOTemplateDocerSaveRecord">
    <vt:lpwstr>eyJoZGlkIjoiZjU2MzMyNjc2ZDYzMWQyZWI3N2M4MGY5MDVmMjEyMzciLCJ1c2VySWQiOiI4ODEzOTc4MzMxMDc2In0=</vt:lpwstr>
  </property>
  <property fmtid="{D5CDD505-2E9C-101B-9397-08002B2CF9AE}" pid="7" name="KSOProductBuildVer">
    <vt:lpwstr>1049-12.1.0.25242</vt:lpwstr>
  </property>
</Properties>
</file>